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D56499" w14:textId="4B8AA520" w:rsidR="00751DED" w:rsidRDefault="00495A3F" w:rsidP="00B31D26">
      <w:pPr>
        <w:pStyle w:val="Heading1"/>
        <w:jc w:val="center"/>
      </w:pPr>
      <w:bookmarkStart w:id="0" w:name="_Toc400361362"/>
      <w:bookmarkStart w:id="1" w:name="_Toc443397153"/>
      <w:bookmarkStart w:id="2" w:name="_Toc357771638"/>
      <w:bookmarkStart w:id="3" w:name="_Toc346793416"/>
      <w:bookmarkStart w:id="4" w:name="_Toc328122777"/>
      <w:bookmarkStart w:id="5" w:name="_GoBack"/>
      <w:bookmarkEnd w:id="5"/>
      <w:ins w:id="6" w:author="Tammy Dorrington" w:date="2023-08-14T23:27:00Z">
        <w:r>
          <w:rPr>
            <w:noProof/>
          </w:rPr>
          <w:drawing>
            <wp:anchor distT="0" distB="0" distL="114300" distR="114300" simplePos="0" relativeHeight="251661312" behindDoc="0" locked="0" layoutInCell="1" allowOverlap="1" wp14:anchorId="40345EFC" wp14:editId="0D244180">
              <wp:simplePos x="0" y="0"/>
              <wp:positionH relativeFrom="margin">
                <wp:posOffset>5417820</wp:posOffset>
              </wp:positionH>
              <wp:positionV relativeFrom="paragraph">
                <wp:posOffset>-4445</wp:posOffset>
              </wp:positionV>
              <wp:extent cx="563880" cy="56388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mere_logo_colour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BA8A935" wp14:editId="207031F8">
              <wp:simplePos x="0" y="0"/>
              <wp:positionH relativeFrom="margin">
                <wp:posOffset>0</wp:posOffset>
              </wp:positionH>
              <wp:positionV relativeFrom="paragraph">
                <wp:posOffset>-635</wp:posOffset>
              </wp:positionV>
              <wp:extent cx="563880" cy="5638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mere_logo_colour_larg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3880" cy="563880"/>
                      </a:xfrm>
                      <a:prstGeom prst="rect">
                        <a:avLst/>
                      </a:prstGeom>
                      <a:ln>
                        <a:noFill/>
                      </a:ln>
                    </pic:spPr>
                  </pic:pic>
                </a:graphicData>
              </a:graphic>
              <wp14:sizeRelH relativeFrom="page">
                <wp14:pctWidth>0</wp14:pctWidth>
              </wp14:sizeRelH>
              <wp14:sizeRelV relativeFrom="page">
                <wp14:pctHeight>0</wp14:pctHeight>
              </wp14:sizeRelV>
            </wp:anchor>
          </w:drawing>
        </w:r>
      </w:ins>
      <w:r w:rsidR="00F15877">
        <w:t>Music development plan summary</w:t>
      </w:r>
      <w:bookmarkStart w:id="7" w:name="_Toc338167830"/>
      <w:bookmarkStart w:id="8" w:name="_Toc361136403"/>
      <w:bookmarkStart w:id="9" w:name="_Toc364235708"/>
      <w:bookmarkStart w:id="10" w:name="_Toc364235752"/>
      <w:bookmarkStart w:id="11" w:name="_Toc364235834"/>
      <w:bookmarkStart w:id="12" w:name="_Toc364840099"/>
      <w:bookmarkStart w:id="13" w:name="_Toc364864309"/>
      <w:bookmarkStart w:id="14" w:name="_Toc400361364"/>
      <w:bookmarkStart w:id="15" w:name="_Toc443397154"/>
      <w:bookmarkEnd w:id="0"/>
      <w:bookmarkEnd w:id="1"/>
      <w:r w:rsidR="00F15877">
        <w:t>:</w:t>
      </w:r>
      <w:r w:rsidR="00F15877">
        <w:br/>
      </w:r>
      <w:r w:rsidR="00F71EEE">
        <w:t>Glenmere Community Primary School</w:t>
      </w:r>
    </w:p>
    <w:p w14:paraId="7AD564A6" w14:textId="77777777" w:rsidR="00751DED" w:rsidRDefault="00F15877">
      <w:pPr>
        <w:pStyle w:val="Heading2"/>
      </w:pPr>
      <w:r>
        <w:t>Overview</w:t>
      </w:r>
      <w:bookmarkEnd w:id="7"/>
      <w:bookmarkEnd w:id="8"/>
      <w:bookmarkEnd w:id="9"/>
      <w:bookmarkEnd w:id="10"/>
      <w:bookmarkEnd w:id="11"/>
      <w:bookmarkEnd w:id="12"/>
      <w:bookmarkEnd w:id="13"/>
      <w:bookmarkEnd w:id="14"/>
      <w:bookmarkEnd w:id="15"/>
    </w:p>
    <w:tbl>
      <w:tblPr>
        <w:tblW w:w="5000" w:type="pct"/>
        <w:tblCellMar>
          <w:left w:w="10" w:type="dxa"/>
          <w:right w:w="10" w:type="dxa"/>
        </w:tblCellMar>
        <w:tblLook w:val="0000" w:firstRow="0" w:lastRow="0" w:firstColumn="0" w:lastColumn="0" w:noHBand="0" w:noVBand="0"/>
      </w:tblPr>
      <w:tblGrid>
        <w:gridCol w:w="5524"/>
        <w:gridCol w:w="3962"/>
      </w:tblGrid>
      <w:tr w:rsidR="00751DED" w14:paraId="7AD564A9" w14:textId="77777777">
        <w:tc>
          <w:tcPr>
            <w:tcW w:w="5524"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7" w14:textId="77777777" w:rsidR="00751DED" w:rsidRDefault="00F15877">
            <w:pPr>
              <w:pStyle w:val="TableHeader"/>
              <w:jc w:val="left"/>
            </w:pPr>
            <w:r>
              <w:t>Detail</w:t>
            </w:r>
          </w:p>
        </w:tc>
        <w:tc>
          <w:tcPr>
            <w:tcW w:w="3962" w:type="dxa"/>
            <w:tcBorders>
              <w:top w:val="single" w:sz="4" w:space="0" w:color="000000"/>
              <w:left w:val="single" w:sz="4" w:space="0" w:color="000000"/>
              <w:bottom w:val="single" w:sz="4" w:space="0" w:color="000000"/>
              <w:right w:val="single" w:sz="4" w:space="0" w:color="000000"/>
            </w:tcBorders>
            <w:shd w:val="clear" w:color="auto" w:fill="CFDCE3"/>
            <w:tcMar>
              <w:top w:w="0" w:type="dxa"/>
              <w:left w:w="108" w:type="dxa"/>
              <w:bottom w:w="0" w:type="dxa"/>
              <w:right w:w="108" w:type="dxa"/>
            </w:tcMar>
          </w:tcPr>
          <w:p w14:paraId="7AD564A8" w14:textId="77777777" w:rsidR="00751DED" w:rsidRDefault="00F15877">
            <w:pPr>
              <w:pStyle w:val="TableHeader"/>
              <w:jc w:val="left"/>
            </w:pPr>
            <w:r>
              <w:t>Information</w:t>
            </w:r>
          </w:p>
        </w:tc>
      </w:tr>
      <w:tr w:rsidR="00751DED" w14:paraId="7AD564AC"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A" w14:textId="77777777" w:rsidR="00751DED" w:rsidRDefault="00F15877">
            <w:pPr>
              <w:pStyle w:val="TableRow"/>
            </w:pPr>
            <w:r>
              <w:t>Academic year that this summary covers</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B" w14:textId="40917FDB" w:rsidR="00751DED" w:rsidRDefault="00F71EEE">
            <w:pPr>
              <w:pStyle w:val="TableRow"/>
            </w:pPr>
            <w:r>
              <w:t>2024-2025</w:t>
            </w:r>
          </w:p>
        </w:tc>
      </w:tr>
      <w:tr w:rsidR="00751DED" w14:paraId="7AD564AF"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D" w14:textId="77777777" w:rsidR="00751DED" w:rsidRDefault="00F15877">
            <w:pPr>
              <w:pStyle w:val="TableRow"/>
            </w:pPr>
            <w:r>
              <w:rPr>
                <w:szCs w:val="22"/>
              </w:rPr>
              <w:t>Date this summary was published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AE" w14:textId="32454C4F" w:rsidR="00751DED" w:rsidRDefault="00F71EEE">
            <w:pPr>
              <w:pStyle w:val="TableRow"/>
            </w:pPr>
            <w:r>
              <w:t>July 2024</w:t>
            </w:r>
          </w:p>
        </w:tc>
      </w:tr>
      <w:tr w:rsidR="00751DED" w14:paraId="7AD564B2"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0" w14:textId="77777777" w:rsidR="00751DED" w:rsidRDefault="00F15877">
            <w:pPr>
              <w:pStyle w:val="TableRow"/>
            </w:pPr>
            <w:r>
              <w:rPr>
                <w:szCs w:val="22"/>
              </w:rPr>
              <w:t>Date this summary will be reviewed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1" w14:textId="6CB52C62" w:rsidR="00751DED" w:rsidRDefault="00F71EEE">
            <w:pPr>
              <w:pStyle w:val="TableRow"/>
            </w:pPr>
            <w:r>
              <w:t>July 2025</w:t>
            </w:r>
          </w:p>
        </w:tc>
      </w:tr>
      <w:tr w:rsidR="00751DED" w14:paraId="7AD564B5"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3" w14:textId="77777777" w:rsidR="00751DED" w:rsidRDefault="00F15877">
            <w:pPr>
              <w:pStyle w:val="TableRow"/>
            </w:pPr>
            <w:r>
              <w:t>Name of the school music lead</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4" w14:textId="79793464" w:rsidR="00751DED" w:rsidRDefault="00F71EEE">
            <w:pPr>
              <w:pStyle w:val="TableRow"/>
            </w:pPr>
            <w:r>
              <w:t>Mrs. T. Dorrington</w:t>
            </w:r>
          </w:p>
        </w:tc>
      </w:tr>
      <w:tr w:rsidR="00751DED" w14:paraId="7AD564B8"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6" w14:textId="77777777" w:rsidR="00751DED" w:rsidRDefault="00F15877">
            <w:pPr>
              <w:pStyle w:val="TableRow"/>
            </w:pPr>
            <w:r>
              <w:t>Name of school leadership team member with responsibility for music (if different)</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7" w14:textId="0809C268" w:rsidR="00751DED" w:rsidRDefault="00F71EEE">
            <w:pPr>
              <w:pStyle w:val="TableRow"/>
            </w:pPr>
            <w:r>
              <w:t>As above</w:t>
            </w:r>
          </w:p>
        </w:tc>
      </w:tr>
      <w:tr w:rsidR="00751DED" w14:paraId="7AD564BB"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9" w14:textId="77777777" w:rsidR="00751DED" w:rsidRDefault="00F15877">
            <w:pPr>
              <w:pStyle w:val="TableRow"/>
            </w:pPr>
            <w:r>
              <w:t xml:space="preserve">Name of local music hub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A" w14:textId="1DA06C5D" w:rsidR="00751DED" w:rsidRDefault="00F71EEE">
            <w:pPr>
              <w:pStyle w:val="TableRow"/>
            </w:pPr>
            <w:r>
              <w:t>Leicestershire Music Hub</w:t>
            </w:r>
          </w:p>
        </w:tc>
      </w:tr>
      <w:tr w:rsidR="00751DED" w14:paraId="7AD564BE" w14:textId="77777777">
        <w:tc>
          <w:tcPr>
            <w:tcW w:w="55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C" w14:textId="77777777" w:rsidR="00751DED" w:rsidRDefault="00F15877">
            <w:pPr>
              <w:pStyle w:val="TableRow"/>
            </w:pPr>
            <w:r>
              <w:t xml:space="preserve">Name of other music education organisation(s) (if partnership in place)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D564BD" w14:textId="77777777" w:rsidR="00751DED" w:rsidRDefault="00751DED">
            <w:pPr>
              <w:pStyle w:val="TableRow"/>
            </w:pPr>
          </w:p>
        </w:tc>
      </w:tr>
      <w:bookmarkEnd w:id="2"/>
      <w:bookmarkEnd w:id="3"/>
      <w:bookmarkEnd w:id="4"/>
    </w:tbl>
    <w:p w14:paraId="7AD564BF" w14:textId="77777777" w:rsidR="00751DED" w:rsidRDefault="00751DED"/>
    <w:p w14:paraId="7AD564C0" w14:textId="77777777" w:rsidR="00751DED" w:rsidRDefault="00F15877">
      <w:r>
        <w:t xml:space="preserve">This is a summary of how our school delivers music education to all our pupils across three areas – curriculum music, co-curricular provision and musical experiences – and what changes we are planning in future years. This information is to help pupils and parents or carers understand what our school offers and who we work with to support our pupils’ music education. </w:t>
      </w:r>
    </w:p>
    <w:p w14:paraId="7AD564C1" w14:textId="77777777" w:rsidR="00751DED" w:rsidRDefault="00F15877">
      <w:pPr>
        <w:pStyle w:val="Heading2"/>
        <w:spacing w:before="600"/>
      </w:pPr>
      <w:bookmarkStart w:id="16" w:name="_Toc357771640"/>
      <w:bookmarkStart w:id="17" w:name="_Toc346793418"/>
      <w:r>
        <w:t>Part A: Curriculum music</w:t>
      </w:r>
    </w:p>
    <w:p w14:paraId="7AD564C2" w14:textId="77777777" w:rsidR="00751DED" w:rsidRDefault="00F15877">
      <w:r>
        <w:t>This is about what we teach in lesson time, how much time is spent teaching music and any music qualifications or awards that pupils can achieve.</w:t>
      </w:r>
    </w:p>
    <w:tbl>
      <w:tblPr>
        <w:tblW w:w="9486" w:type="dxa"/>
        <w:tblCellMar>
          <w:left w:w="10" w:type="dxa"/>
          <w:right w:w="10" w:type="dxa"/>
        </w:tblCellMar>
        <w:tblLook w:val="0000" w:firstRow="0" w:lastRow="0" w:firstColumn="0" w:lastColumn="0" w:noHBand="0" w:noVBand="0"/>
      </w:tblPr>
      <w:tblGrid>
        <w:gridCol w:w="9486"/>
      </w:tblGrid>
      <w:tr w:rsidR="00751DED" w14:paraId="7AD564CA"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4E34BB" w14:textId="77777777" w:rsidR="00F00B89" w:rsidRPr="00F00B89" w:rsidRDefault="00F00B89" w:rsidP="00F00B89">
            <w:pPr>
              <w:pStyle w:val="BodyText"/>
              <w:spacing w:before="120"/>
              <w:ind w:left="103"/>
            </w:pPr>
            <w:r w:rsidRPr="00F00B89">
              <w:rPr>
                <w:b/>
              </w:rPr>
              <w:t>Curriculum</w:t>
            </w:r>
            <w:r w:rsidRPr="00F00B89">
              <w:rPr>
                <w:b/>
                <w:spacing w:val="-1"/>
              </w:rPr>
              <w:t xml:space="preserve"> </w:t>
            </w:r>
            <w:r w:rsidRPr="00F00B89">
              <w:t>–</w:t>
            </w:r>
            <w:r w:rsidRPr="00F00B89">
              <w:rPr>
                <w:spacing w:val="-2"/>
              </w:rPr>
              <w:t xml:space="preserve"> </w:t>
            </w:r>
            <w:r w:rsidRPr="00F00B89">
              <w:t>At Glenmere, we</w:t>
            </w:r>
            <w:r w:rsidRPr="00F00B89">
              <w:rPr>
                <w:spacing w:val="-3"/>
              </w:rPr>
              <w:t xml:space="preserve"> </w:t>
            </w:r>
            <w:r w:rsidRPr="00F00B89">
              <w:t>use</w:t>
            </w:r>
            <w:r w:rsidRPr="00F00B89">
              <w:rPr>
                <w:spacing w:val="-2"/>
              </w:rPr>
              <w:t xml:space="preserve"> </w:t>
            </w:r>
            <w:r w:rsidRPr="00F00B89">
              <w:t>the</w:t>
            </w:r>
            <w:r w:rsidRPr="00F00B89">
              <w:rPr>
                <w:spacing w:val="-3"/>
              </w:rPr>
              <w:t xml:space="preserve"> </w:t>
            </w:r>
            <w:r w:rsidRPr="00F00B89">
              <w:t>Charanga</w:t>
            </w:r>
            <w:r w:rsidRPr="00F00B89">
              <w:rPr>
                <w:spacing w:val="-1"/>
              </w:rPr>
              <w:t xml:space="preserve"> </w:t>
            </w:r>
            <w:r w:rsidRPr="00F00B89">
              <w:t>Music</w:t>
            </w:r>
            <w:r w:rsidRPr="00F00B89">
              <w:rPr>
                <w:spacing w:val="-1"/>
              </w:rPr>
              <w:t xml:space="preserve"> </w:t>
            </w:r>
            <w:r w:rsidRPr="00F00B89">
              <w:t>Scheme</w:t>
            </w:r>
            <w:r w:rsidRPr="00F00B89">
              <w:rPr>
                <w:spacing w:val="-1"/>
              </w:rPr>
              <w:t xml:space="preserve"> </w:t>
            </w:r>
            <w:r w:rsidRPr="00F00B89">
              <w:t>across</w:t>
            </w:r>
            <w:r w:rsidRPr="00F00B89">
              <w:rPr>
                <w:spacing w:val="-2"/>
              </w:rPr>
              <w:t xml:space="preserve"> </w:t>
            </w:r>
            <w:r w:rsidRPr="00F00B89">
              <w:t>the</w:t>
            </w:r>
            <w:r w:rsidRPr="00F00B89">
              <w:rPr>
                <w:spacing w:val="-1"/>
              </w:rPr>
              <w:t xml:space="preserve"> </w:t>
            </w:r>
            <w:r w:rsidRPr="00F00B89">
              <w:t>school.</w:t>
            </w:r>
          </w:p>
          <w:p w14:paraId="5A49CA4A" w14:textId="77777777" w:rsidR="00F00B89" w:rsidRPr="00F00B89" w:rsidRDefault="00F00B89" w:rsidP="00F00B89">
            <w:pPr>
              <w:pStyle w:val="BodyText"/>
              <w:spacing w:before="176"/>
              <w:ind w:left="103" w:right="88"/>
            </w:pPr>
            <w:r w:rsidRPr="00F00B89">
              <w:t>Our scheme of work fulfils the statutory requirements of the National Curriculum (2014). The National Curriculum for Music aims to ensure that</w:t>
            </w:r>
            <w:r w:rsidRPr="00F00B89">
              <w:rPr>
                <w:spacing w:val="-64"/>
              </w:rPr>
              <w:t xml:space="preserve"> </w:t>
            </w:r>
            <w:r w:rsidRPr="00F00B89">
              <w:t>all</w:t>
            </w:r>
            <w:r w:rsidRPr="00F00B89">
              <w:rPr>
                <w:spacing w:val="-1"/>
              </w:rPr>
              <w:t xml:space="preserve"> </w:t>
            </w:r>
            <w:r w:rsidRPr="00F00B89">
              <w:t>pupils:</w:t>
            </w:r>
          </w:p>
          <w:p w14:paraId="5BE26959" w14:textId="77777777" w:rsidR="00F00B89" w:rsidRPr="00F00B89" w:rsidRDefault="00F00B89" w:rsidP="003B5426">
            <w:pPr>
              <w:pStyle w:val="BodyText"/>
              <w:widowControl w:val="0"/>
              <w:numPr>
                <w:ilvl w:val="0"/>
                <w:numId w:val="20"/>
              </w:numPr>
              <w:tabs>
                <w:tab w:val="left" w:pos="411"/>
              </w:tabs>
              <w:suppressAutoHyphens w:val="0"/>
              <w:autoSpaceDE w:val="0"/>
              <w:spacing w:before="121" w:after="0" w:line="283" w:lineRule="auto"/>
              <w:ind w:right="355"/>
            </w:pPr>
            <w:r w:rsidRPr="00F00B89">
              <w:t>Perform, listen to, review and evaluate music across a range of historical periods, genres, styles and traditions, including the works of the</w:t>
            </w:r>
            <w:r w:rsidRPr="00F00B89">
              <w:rPr>
                <w:spacing w:val="-64"/>
              </w:rPr>
              <w:t xml:space="preserve"> </w:t>
            </w:r>
            <w:r w:rsidRPr="00F00B89">
              <w:t>great</w:t>
            </w:r>
            <w:r w:rsidRPr="00F00B89">
              <w:rPr>
                <w:spacing w:val="-1"/>
              </w:rPr>
              <w:t xml:space="preserve"> </w:t>
            </w:r>
            <w:r w:rsidRPr="00F00B89">
              <w:t>composers</w:t>
            </w:r>
            <w:r w:rsidRPr="00F00B89">
              <w:rPr>
                <w:spacing w:val="-3"/>
              </w:rPr>
              <w:t xml:space="preserve"> </w:t>
            </w:r>
            <w:r w:rsidRPr="00F00B89">
              <w:t>and</w:t>
            </w:r>
            <w:r w:rsidRPr="00F00B89">
              <w:rPr>
                <w:spacing w:val="-2"/>
              </w:rPr>
              <w:t xml:space="preserve"> </w:t>
            </w:r>
            <w:r w:rsidRPr="00F00B89">
              <w:t>musicians</w:t>
            </w:r>
          </w:p>
          <w:p w14:paraId="17F06DD3" w14:textId="77777777" w:rsidR="00F00B89" w:rsidRPr="00F00B89" w:rsidRDefault="00F00B89" w:rsidP="003B5426">
            <w:pPr>
              <w:pStyle w:val="BodyText"/>
              <w:widowControl w:val="0"/>
              <w:numPr>
                <w:ilvl w:val="0"/>
                <w:numId w:val="20"/>
              </w:numPr>
              <w:tabs>
                <w:tab w:val="left" w:pos="411"/>
              </w:tabs>
              <w:suppressAutoHyphens w:val="0"/>
              <w:autoSpaceDE w:val="0"/>
              <w:spacing w:before="6" w:after="0" w:line="283" w:lineRule="auto"/>
              <w:ind w:right="433"/>
            </w:pPr>
            <w:r w:rsidRPr="00F00B89">
              <w:t>Learn to sing and to use their voices, to create and compose music on their own and with others, have the opportunity to learn a musical</w:t>
            </w:r>
            <w:r w:rsidRPr="00F00B89">
              <w:rPr>
                <w:spacing w:val="-64"/>
              </w:rPr>
              <w:t xml:space="preserve"> </w:t>
            </w:r>
            <w:r w:rsidRPr="00F00B89">
              <w:t>instrument,</w:t>
            </w:r>
            <w:r w:rsidRPr="00F00B89">
              <w:rPr>
                <w:spacing w:val="-3"/>
              </w:rPr>
              <w:t xml:space="preserve"> </w:t>
            </w:r>
            <w:r w:rsidRPr="00F00B89">
              <w:t>use</w:t>
            </w:r>
            <w:r w:rsidRPr="00F00B89">
              <w:rPr>
                <w:spacing w:val="-2"/>
              </w:rPr>
              <w:t xml:space="preserve"> </w:t>
            </w:r>
            <w:r w:rsidRPr="00F00B89">
              <w:t>technology</w:t>
            </w:r>
            <w:r w:rsidRPr="00F00B89">
              <w:rPr>
                <w:spacing w:val="-1"/>
              </w:rPr>
              <w:t xml:space="preserve"> </w:t>
            </w:r>
            <w:r w:rsidRPr="00F00B89">
              <w:t>appropriately and</w:t>
            </w:r>
            <w:r w:rsidRPr="00F00B89">
              <w:rPr>
                <w:spacing w:val="-2"/>
              </w:rPr>
              <w:t xml:space="preserve"> </w:t>
            </w:r>
            <w:r w:rsidRPr="00F00B89">
              <w:t>have</w:t>
            </w:r>
            <w:r w:rsidRPr="00F00B89">
              <w:rPr>
                <w:spacing w:val="-3"/>
              </w:rPr>
              <w:t xml:space="preserve"> </w:t>
            </w:r>
            <w:r w:rsidRPr="00F00B89">
              <w:t>the</w:t>
            </w:r>
            <w:r w:rsidRPr="00F00B89">
              <w:rPr>
                <w:spacing w:val="-2"/>
              </w:rPr>
              <w:t xml:space="preserve"> </w:t>
            </w:r>
            <w:r w:rsidRPr="00F00B89">
              <w:t>opportunity</w:t>
            </w:r>
            <w:r w:rsidRPr="00F00B89">
              <w:rPr>
                <w:spacing w:val="-1"/>
              </w:rPr>
              <w:t xml:space="preserve"> </w:t>
            </w:r>
            <w:r w:rsidRPr="00F00B89">
              <w:t>to</w:t>
            </w:r>
            <w:r w:rsidRPr="00F00B89">
              <w:rPr>
                <w:spacing w:val="-2"/>
              </w:rPr>
              <w:t xml:space="preserve"> </w:t>
            </w:r>
            <w:r w:rsidRPr="00F00B89">
              <w:t>progress</w:t>
            </w:r>
            <w:r w:rsidRPr="00F00B89">
              <w:rPr>
                <w:spacing w:val="-2"/>
              </w:rPr>
              <w:t xml:space="preserve"> </w:t>
            </w:r>
            <w:r w:rsidRPr="00F00B89">
              <w:t>to the</w:t>
            </w:r>
            <w:r w:rsidRPr="00F00B89">
              <w:rPr>
                <w:spacing w:val="-2"/>
              </w:rPr>
              <w:t xml:space="preserve"> </w:t>
            </w:r>
            <w:r w:rsidRPr="00F00B89">
              <w:t>next</w:t>
            </w:r>
            <w:r w:rsidRPr="00F00B89">
              <w:rPr>
                <w:spacing w:val="-3"/>
              </w:rPr>
              <w:t xml:space="preserve"> </w:t>
            </w:r>
            <w:r w:rsidRPr="00F00B89">
              <w:t>level of</w:t>
            </w:r>
            <w:r w:rsidRPr="00F00B89">
              <w:rPr>
                <w:spacing w:val="-2"/>
              </w:rPr>
              <w:t xml:space="preserve"> </w:t>
            </w:r>
            <w:r w:rsidRPr="00F00B89">
              <w:t>musical</w:t>
            </w:r>
            <w:r w:rsidRPr="00F00B89">
              <w:rPr>
                <w:spacing w:val="-3"/>
              </w:rPr>
              <w:t xml:space="preserve"> </w:t>
            </w:r>
            <w:r w:rsidRPr="00F00B89">
              <w:t>excellence</w:t>
            </w:r>
          </w:p>
          <w:p w14:paraId="7213A5A8" w14:textId="514B6387" w:rsidR="00F00B89" w:rsidRDefault="00F00B89" w:rsidP="003B5426">
            <w:pPr>
              <w:pStyle w:val="ListParagraph"/>
              <w:numPr>
                <w:ilvl w:val="0"/>
                <w:numId w:val="20"/>
              </w:numPr>
              <w:spacing w:before="120" w:after="120"/>
            </w:pPr>
            <w:r>
              <w:lastRenderedPageBreak/>
              <w:t>Understand and explore how music is created, produced and communicated, including through the inter-related dimensions: pitch, duration, dynamics, tempo, timbre, texture, structure and appropriate musical notations.</w:t>
            </w:r>
          </w:p>
          <w:p w14:paraId="76C7122B" w14:textId="592AAF11" w:rsidR="00F00B89" w:rsidRDefault="00F00B89" w:rsidP="00F00B89">
            <w:pPr>
              <w:spacing w:before="120" w:after="120"/>
            </w:pPr>
            <w:r>
              <w:t>Charanga Musical School Units of Work enable children to understand musical concepts through a repetition-based approach to learning. Learning about the same musical concept through different musical activities enables a more secure, deeper learning and mastery of musical skills. Charanga describes its intentions for learning as; ‘Musical teaching and learning is not neat or linear. The strands of musical learning, presented within the lesson plans and the on-screen resources, are part of the learning spiral. Over time, children can both develop new musical skills and concepts, and re-visit established musical skills and concepts. Repeating a musical skill doesn’t necessarily mean their progress is slowing down or their development is moving backwards! It's just shifting within the spiral. Mastery means both a deeper understanding of musical skills and concepts and learning something new.’</w:t>
            </w:r>
          </w:p>
          <w:p w14:paraId="4E10EA71" w14:textId="53BC0B1A" w:rsidR="00F00B89" w:rsidRDefault="00F00B89" w:rsidP="00F00B89">
            <w:pPr>
              <w:spacing w:before="120" w:after="120"/>
            </w:pPr>
            <w:r>
              <w:t>The intention is first and foremost to help children to feel that they are musical, and to develop a life-long love of music. Each class teacher uses the scheme and adapts it to ensure every child can access and enjoy music within our school. Sequencing and progression are clear.</w:t>
            </w:r>
          </w:p>
          <w:p w14:paraId="79FEBD66" w14:textId="77777777" w:rsidR="00F00B89" w:rsidRDefault="00F00B89" w:rsidP="00F00B89">
            <w:pPr>
              <w:spacing w:before="120" w:after="120"/>
            </w:pPr>
            <w:r>
              <w:t>We explore music through the inter-related dimensions of music: performing, listening, composing, the history of music. We focus on developing the skills, knowledge and understanding that children need in order to become confident performers, composers, and listeners. Children will develop the musical skills of singing, playing tuned and un-tuned instruments, improvising and composing music, and listening and responding to music.</w:t>
            </w:r>
          </w:p>
          <w:p w14:paraId="3CB4F5C7" w14:textId="77777777" w:rsidR="00F00B89" w:rsidRDefault="00F00B89" w:rsidP="00F00B89">
            <w:pPr>
              <w:spacing w:before="120" w:after="120"/>
            </w:pPr>
            <w:r>
              <w:t>Charanga Primary’s Music scheme which has been designed as a spiral curriculum with the following key principles in mind:</w:t>
            </w:r>
          </w:p>
          <w:p w14:paraId="0545B9B9" w14:textId="77777777" w:rsidR="00F00B89" w:rsidRDefault="00F00B89" w:rsidP="003B5426">
            <w:pPr>
              <w:pStyle w:val="ListParagraph"/>
              <w:numPr>
                <w:ilvl w:val="0"/>
                <w:numId w:val="20"/>
              </w:numPr>
              <w:spacing w:before="120" w:after="120"/>
            </w:pPr>
            <w:r>
              <w:t>Cyclical: Pupils return to the same skills and knowledge again and again during their time in primary school.</w:t>
            </w:r>
          </w:p>
          <w:p w14:paraId="5EF2AD4C" w14:textId="77777777" w:rsidR="00F00B89" w:rsidRDefault="00F00B89" w:rsidP="003B5426">
            <w:pPr>
              <w:pStyle w:val="ListParagraph"/>
              <w:numPr>
                <w:ilvl w:val="0"/>
                <w:numId w:val="20"/>
              </w:numPr>
              <w:spacing w:before="120" w:after="120"/>
            </w:pPr>
            <w:r>
              <w:t>Increasing depth: Each time a skill or area of knowledge is revisited it, is covered with greater depth.</w:t>
            </w:r>
          </w:p>
          <w:p w14:paraId="1EEF1434" w14:textId="77777777" w:rsidR="00F00B89" w:rsidRDefault="00F00B89" w:rsidP="003B5426">
            <w:pPr>
              <w:pStyle w:val="ListParagraph"/>
              <w:numPr>
                <w:ilvl w:val="0"/>
                <w:numId w:val="20"/>
              </w:numPr>
              <w:spacing w:before="120" w:after="120"/>
            </w:pPr>
            <w:r>
              <w:t>Prior knowledge: Upon returning to a skill, prior knowledge is utilised so pupils can build upon previous foundations, rather than starting again.</w:t>
            </w:r>
          </w:p>
          <w:p w14:paraId="54E6CF54" w14:textId="77777777" w:rsidR="00F00B89" w:rsidRDefault="00F00B89" w:rsidP="00F00B89">
            <w:pPr>
              <w:spacing w:before="120" w:after="120"/>
            </w:pPr>
            <w:r>
              <w:t>Our curriculum introduces children to music from all around the world and across generations, thereby helping them to develop an understanding of the history and cultural context of the music that they listen to and teaching them to respect and appreciate the music of all traditions and communities.</w:t>
            </w:r>
          </w:p>
          <w:p w14:paraId="35ACAB73" w14:textId="77777777" w:rsidR="00F00B89" w:rsidRDefault="00F00B89" w:rsidP="00F00B89">
            <w:pPr>
              <w:spacing w:before="120" w:after="120"/>
            </w:pPr>
            <w:r>
              <w:t>Pupils are taught musical notation and how to compose music.</w:t>
            </w:r>
          </w:p>
          <w:p w14:paraId="3C3A1DC4" w14:textId="77777777" w:rsidR="00F00B89" w:rsidRDefault="00F00B89" w:rsidP="00F00B89">
            <w:pPr>
              <w:spacing w:before="120" w:after="120"/>
            </w:pPr>
            <w:r>
              <w:t>Composing or performing using body percussion and vocal sounds is also part of the curriculum, which develops the understanding of musical elements without the added complexity of an instrument.</w:t>
            </w:r>
          </w:p>
          <w:p w14:paraId="1C94AA84" w14:textId="77777777" w:rsidR="00F00B89" w:rsidRDefault="00F00B89" w:rsidP="00F00B89">
            <w:pPr>
              <w:spacing w:before="120" w:after="120"/>
            </w:pPr>
            <w:r>
              <w:lastRenderedPageBreak/>
              <w:t>As children progress through the school, we expect them to maintain their concentration for longer and to listen to more extended pieces of music. Children develop descriptive skills in music lessons when learning about how music can represent feelings and emotions.</w:t>
            </w:r>
          </w:p>
          <w:p w14:paraId="0E5E5A48" w14:textId="77777777" w:rsidR="00F00B89" w:rsidRDefault="00F00B89" w:rsidP="00F00B89">
            <w:pPr>
              <w:spacing w:before="120" w:after="120"/>
            </w:pPr>
            <w:r>
              <w:t>We teach them the disciplined skills of recognising pulse and pitch. We often teach these together. We also teach children how to work with others to make music and how individuals combine together to make sounds.</w:t>
            </w:r>
          </w:p>
          <w:p w14:paraId="54BA24D7" w14:textId="346182ED" w:rsidR="00F00B89" w:rsidRDefault="00F00B89" w:rsidP="00F00B89">
            <w:pPr>
              <w:spacing w:before="120" w:after="120"/>
            </w:pPr>
            <w:r>
              <w:t>Through music, our curriculum helps children develop transferable skills such as team-working, leadership, creative thinking, problem-solving, decision-making, and presentation and performance skills. These skills are vital to children’s development as learners and have a wider application in their general lives outside and beyond school.</w:t>
            </w:r>
          </w:p>
          <w:p w14:paraId="6A991C28" w14:textId="5C00D068" w:rsidR="00EE574E" w:rsidRDefault="00EE574E" w:rsidP="00F00B89">
            <w:pPr>
              <w:spacing w:before="120" w:after="120"/>
            </w:pPr>
          </w:p>
          <w:p w14:paraId="2647FB20" w14:textId="070EA756" w:rsidR="00EE574E" w:rsidRPr="00EE574E" w:rsidRDefault="00EE574E" w:rsidP="00F00B89">
            <w:pPr>
              <w:spacing w:before="120" w:after="120"/>
              <w:rPr>
                <w:b/>
              </w:rPr>
            </w:pPr>
            <w:r w:rsidRPr="00EE574E">
              <w:rPr>
                <w:b/>
              </w:rPr>
              <w:t>Intent</w:t>
            </w:r>
          </w:p>
          <w:p w14:paraId="5A9589DB" w14:textId="77777777" w:rsidR="00EE574E" w:rsidRDefault="00EE574E" w:rsidP="00EE574E">
            <w:pPr>
              <w:spacing w:before="120" w:after="120"/>
            </w:pPr>
            <w:r>
              <w:t>Our aim is to prepare our learners for their future by giving them opportunities to gain knowledge and develop skills that will equip them for any eventuality. Our end points for music are as follows;</w:t>
            </w:r>
          </w:p>
          <w:p w14:paraId="35D68202" w14:textId="77777777" w:rsidR="00EE574E" w:rsidRPr="00EE574E" w:rsidRDefault="00EE574E" w:rsidP="00EE574E">
            <w:pPr>
              <w:spacing w:before="120" w:after="120"/>
              <w:rPr>
                <w:b/>
              </w:rPr>
            </w:pPr>
            <w:r w:rsidRPr="00EE574E">
              <w:rPr>
                <w:b/>
              </w:rPr>
              <w:t>End of KS2 and beginning of High School</w:t>
            </w:r>
          </w:p>
          <w:p w14:paraId="01464C57" w14:textId="77777777" w:rsidR="00EE574E" w:rsidRDefault="00EE574E" w:rsidP="00EE574E">
            <w:pPr>
              <w:spacing w:before="120" w:after="120"/>
            </w:pPr>
            <w:r>
              <w:t>•</w:t>
            </w:r>
            <w:r>
              <w:tab/>
              <w:t>Be able to use musical vocabulary confidently and accurately</w:t>
            </w:r>
          </w:p>
          <w:p w14:paraId="00EB4F45" w14:textId="77777777" w:rsidR="00EE574E" w:rsidRDefault="00EE574E" w:rsidP="00EE574E">
            <w:pPr>
              <w:spacing w:before="120" w:after="120"/>
            </w:pPr>
            <w:r>
              <w:t>•</w:t>
            </w:r>
            <w:r>
              <w:tab/>
              <w:t>Recognise musical notation and interpret notation and symbols into beat counts</w:t>
            </w:r>
          </w:p>
          <w:p w14:paraId="5E4CBD3E" w14:textId="77777777" w:rsidR="00EE574E" w:rsidRDefault="00EE574E" w:rsidP="00EE574E">
            <w:pPr>
              <w:spacing w:before="120" w:after="120"/>
            </w:pPr>
            <w:r>
              <w:t>•</w:t>
            </w:r>
            <w:r>
              <w:tab/>
              <w:t>Play a musical instrument</w:t>
            </w:r>
          </w:p>
          <w:p w14:paraId="4104DB2F" w14:textId="77777777" w:rsidR="00EE574E" w:rsidRDefault="00EE574E" w:rsidP="00EE574E">
            <w:pPr>
              <w:spacing w:before="120" w:after="120"/>
            </w:pPr>
            <w:r>
              <w:t>•</w:t>
            </w:r>
            <w:r>
              <w:tab/>
              <w:t>To be able to practice and perform small ensembles/individual performances</w:t>
            </w:r>
          </w:p>
          <w:p w14:paraId="72597BA1" w14:textId="77777777" w:rsidR="00EE574E" w:rsidRDefault="00EE574E" w:rsidP="00EE574E">
            <w:pPr>
              <w:spacing w:before="120" w:after="120"/>
            </w:pPr>
            <w:r>
              <w:t>•</w:t>
            </w:r>
            <w:r>
              <w:tab/>
              <w:t>Understand various music genres and composers</w:t>
            </w:r>
          </w:p>
          <w:p w14:paraId="6DE8BC5B" w14:textId="77777777" w:rsidR="00EE574E" w:rsidRDefault="00EE574E" w:rsidP="00EE574E">
            <w:pPr>
              <w:spacing w:before="120" w:after="120"/>
            </w:pPr>
            <w:r>
              <w:t>•</w:t>
            </w:r>
            <w:r>
              <w:tab/>
              <w:t>To compose pieces of music using previous and new knowledge</w:t>
            </w:r>
          </w:p>
          <w:p w14:paraId="148EEC6B" w14:textId="77777777" w:rsidR="00EE574E" w:rsidRDefault="00EE574E" w:rsidP="00EE574E">
            <w:pPr>
              <w:spacing w:before="120" w:after="120"/>
            </w:pPr>
            <w:r>
              <w:t>•</w:t>
            </w:r>
            <w:r>
              <w:tab/>
              <w:t>To identify structures of songs and how compositions are made</w:t>
            </w:r>
          </w:p>
          <w:p w14:paraId="4A107400" w14:textId="77777777" w:rsidR="00EE574E" w:rsidRDefault="00EE574E" w:rsidP="00EE574E">
            <w:pPr>
              <w:spacing w:before="120" w:after="120"/>
            </w:pPr>
            <w:r>
              <w:t>•</w:t>
            </w:r>
            <w:r>
              <w:tab/>
              <w:t>To classify instruments into orchestral groups</w:t>
            </w:r>
          </w:p>
          <w:p w14:paraId="743F0780" w14:textId="77777777" w:rsidR="00EE574E" w:rsidRDefault="00EE574E" w:rsidP="00EE574E">
            <w:pPr>
              <w:spacing w:before="120" w:after="120"/>
            </w:pPr>
            <w:r>
              <w:t>•</w:t>
            </w:r>
            <w:r>
              <w:tab/>
              <w:t>To listen and appraise different music genres and make links to other subjects – develop an appreciation of music in general</w:t>
            </w:r>
          </w:p>
          <w:p w14:paraId="310FC218" w14:textId="77777777" w:rsidR="00EE574E" w:rsidRDefault="00EE574E" w:rsidP="00EE574E">
            <w:pPr>
              <w:spacing w:before="120" w:after="120"/>
            </w:pPr>
            <w:r>
              <w:t>•</w:t>
            </w:r>
            <w:r>
              <w:tab/>
              <w:t>Recognise when and how music is used and why e.g. in films, adverts, ambience</w:t>
            </w:r>
          </w:p>
          <w:p w14:paraId="346FE26C" w14:textId="434E191C" w:rsidR="00EE574E" w:rsidRDefault="00EE574E" w:rsidP="00EE574E">
            <w:pPr>
              <w:spacing w:before="120" w:after="120"/>
            </w:pPr>
            <w:r>
              <w:t>•</w:t>
            </w:r>
            <w:r>
              <w:tab/>
              <w:t>Relate music to feelings</w:t>
            </w:r>
          </w:p>
          <w:p w14:paraId="476472D4" w14:textId="77777777" w:rsidR="00EE574E" w:rsidRPr="00EE574E" w:rsidRDefault="00EE574E" w:rsidP="00EE574E">
            <w:pPr>
              <w:spacing w:before="120" w:after="120"/>
              <w:rPr>
                <w:b/>
              </w:rPr>
            </w:pPr>
            <w:r w:rsidRPr="00EE574E">
              <w:rPr>
                <w:b/>
              </w:rPr>
              <w:t>Future:</w:t>
            </w:r>
          </w:p>
          <w:p w14:paraId="7395FCB7" w14:textId="77777777" w:rsidR="00EE574E" w:rsidRDefault="00EE574E" w:rsidP="00EE574E">
            <w:pPr>
              <w:spacing w:before="120" w:after="120"/>
            </w:pPr>
            <w:r>
              <w:t>•</w:t>
            </w:r>
            <w:r>
              <w:tab/>
              <w:t>Appreciation of music genres and composers</w:t>
            </w:r>
          </w:p>
          <w:p w14:paraId="5C0CE02E" w14:textId="77777777" w:rsidR="00EE574E" w:rsidRDefault="00EE574E" w:rsidP="00EE574E">
            <w:pPr>
              <w:spacing w:before="120" w:after="120"/>
            </w:pPr>
            <w:r>
              <w:t>•</w:t>
            </w:r>
            <w:r>
              <w:tab/>
              <w:t xml:space="preserve">Be able to talk knowledgably in a social setting about music and contribute </w:t>
            </w:r>
          </w:p>
          <w:p w14:paraId="75012D88" w14:textId="77777777" w:rsidR="00EE574E" w:rsidRDefault="00EE574E" w:rsidP="00EE574E">
            <w:pPr>
              <w:spacing w:before="120" w:after="120"/>
            </w:pPr>
            <w:r>
              <w:t>•</w:t>
            </w:r>
            <w:r>
              <w:tab/>
              <w:t>To learn an instrument to keep a person company through life e.g. Learning to play the guitar – to help relieve stress – relaxation</w:t>
            </w:r>
          </w:p>
          <w:p w14:paraId="493CBF07" w14:textId="77777777" w:rsidR="00EE574E" w:rsidRDefault="00EE574E" w:rsidP="00EE574E">
            <w:pPr>
              <w:spacing w:before="120" w:after="120"/>
            </w:pPr>
            <w:r>
              <w:lastRenderedPageBreak/>
              <w:t>•</w:t>
            </w:r>
            <w:r>
              <w:tab/>
              <w:t>To develop their own style and choice of music to both listen to and sing/play</w:t>
            </w:r>
          </w:p>
          <w:p w14:paraId="62D43DE6" w14:textId="3A795CDD" w:rsidR="00EE574E" w:rsidRDefault="00EE574E" w:rsidP="00EE574E">
            <w:pPr>
              <w:spacing w:before="120" w:after="120"/>
            </w:pPr>
            <w:r>
              <w:t>•</w:t>
            </w:r>
            <w:r>
              <w:tab/>
              <w:t>The ability to apply skills to learn other instruments</w:t>
            </w:r>
          </w:p>
          <w:p w14:paraId="58E9767F" w14:textId="75675ACB" w:rsidR="00F00B89" w:rsidRPr="00975C82" w:rsidRDefault="00F00B89" w:rsidP="00F00B89">
            <w:pPr>
              <w:pStyle w:val="BodyText"/>
              <w:spacing w:before="70"/>
              <w:ind w:right="726"/>
              <w:rPr>
                <w:sz w:val="22"/>
                <w:szCs w:val="22"/>
              </w:rPr>
            </w:pPr>
            <w:r w:rsidRPr="00F00B89">
              <w:rPr>
                <w:b/>
              </w:rPr>
              <w:t>Implementation</w:t>
            </w:r>
            <w:r w:rsidRPr="00F00B89">
              <w:t xml:space="preserve"> – In accordance with the National Curriculum, we ensure that coverage of knowledge and skills is developed sequentially throughout the school. We have adopted the</w:t>
            </w:r>
            <w:r>
              <w:t xml:space="preserve"> Charanga</w:t>
            </w:r>
            <w:r w:rsidRPr="00F00B89">
              <w:t xml:space="preserve"> Scheme, to ensure that children receive quality music lessons throughout the year – we</w:t>
            </w:r>
            <w:r>
              <w:t xml:space="preserve"> cover </w:t>
            </w:r>
            <w:r w:rsidRPr="00F00B89">
              <w:t>one unit per half-term.</w:t>
            </w:r>
            <w:r w:rsidRPr="00975C82">
              <w:rPr>
                <w:sz w:val="22"/>
                <w:szCs w:val="22"/>
              </w:rPr>
              <w:t xml:space="preserve"> </w:t>
            </w:r>
            <w:r w:rsidRPr="00F00B89">
              <w:t>Music is taught as a discrete lesson usually lasting 45mins</w:t>
            </w:r>
            <w:r>
              <w:t xml:space="preserve"> and there is a 15-minute whole school singing assembly led by the music coordinator each week</w:t>
            </w:r>
            <w:r w:rsidRPr="00F00B89">
              <w:t xml:space="preserve">. </w:t>
            </w:r>
          </w:p>
          <w:p w14:paraId="0F73DB54" w14:textId="77777777" w:rsidR="00F00B89" w:rsidRPr="00F00B89" w:rsidRDefault="00F00B89" w:rsidP="00F00B89">
            <w:pPr>
              <w:pStyle w:val="BodyText"/>
              <w:spacing w:before="120"/>
              <w:ind w:right="1151"/>
            </w:pPr>
            <w:r w:rsidRPr="00F00B89">
              <w:t>We take a holistic approach to music, in which the individual strands below are woven together to create engaging and enriching learning</w:t>
            </w:r>
            <w:r w:rsidRPr="00F00B89">
              <w:rPr>
                <w:spacing w:val="-64"/>
              </w:rPr>
              <w:t xml:space="preserve"> </w:t>
            </w:r>
            <w:r w:rsidRPr="00F00B89">
              <w:t>experiences:</w:t>
            </w:r>
          </w:p>
          <w:p w14:paraId="6AB1DC49" w14:textId="77777777" w:rsidR="00F00B89" w:rsidRPr="00F00B89" w:rsidRDefault="00F00B89" w:rsidP="003B5426">
            <w:pPr>
              <w:pStyle w:val="ListParagraph"/>
              <w:widowControl w:val="0"/>
              <w:numPr>
                <w:ilvl w:val="0"/>
                <w:numId w:val="20"/>
              </w:numPr>
              <w:tabs>
                <w:tab w:val="left" w:pos="528"/>
              </w:tabs>
              <w:suppressAutoHyphens w:val="0"/>
              <w:autoSpaceDE w:val="0"/>
              <w:spacing w:before="121" w:after="0" w:line="240" w:lineRule="auto"/>
              <w:contextualSpacing w:val="0"/>
            </w:pPr>
            <w:r w:rsidRPr="00F00B89">
              <w:t>Performing</w:t>
            </w:r>
          </w:p>
          <w:p w14:paraId="445CD441" w14:textId="77777777" w:rsidR="00F00B89" w:rsidRPr="00F00B89" w:rsidRDefault="00F00B89" w:rsidP="003B5426">
            <w:pPr>
              <w:pStyle w:val="ListParagraph"/>
              <w:widowControl w:val="0"/>
              <w:numPr>
                <w:ilvl w:val="0"/>
                <w:numId w:val="20"/>
              </w:numPr>
              <w:tabs>
                <w:tab w:val="left" w:pos="528"/>
              </w:tabs>
              <w:suppressAutoHyphens w:val="0"/>
              <w:autoSpaceDE w:val="0"/>
              <w:spacing w:before="54" w:after="0" w:line="240" w:lineRule="auto"/>
              <w:contextualSpacing w:val="0"/>
            </w:pPr>
            <w:r w:rsidRPr="00F00B89">
              <w:t>Listening</w:t>
            </w:r>
          </w:p>
          <w:p w14:paraId="3847A57E" w14:textId="77777777" w:rsidR="00F00B89" w:rsidRPr="00F00B89" w:rsidRDefault="00F00B89" w:rsidP="003B5426">
            <w:pPr>
              <w:pStyle w:val="ListParagraph"/>
              <w:widowControl w:val="0"/>
              <w:numPr>
                <w:ilvl w:val="0"/>
                <w:numId w:val="20"/>
              </w:numPr>
              <w:tabs>
                <w:tab w:val="left" w:pos="528"/>
              </w:tabs>
              <w:suppressAutoHyphens w:val="0"/>
              <w:autoSpaceDE w:val="0"/>
              <w:spacing w:before="54" w:after="0" w:line="240" w:lineRule="auto"/>
              <w:contextualSpacing w:val="0"/>
            </w:pPr>
            <w:r w:rsidRPr="00F00B89">
              <w:t>Composing</w:t>
            </w:r>
          </w:p>
          <w:p w14:paraId="2FA4B17C" w14:textId="77777777" w:rsidR="00F00B89" w:rsidRPr="00F00B89" w:rsidRDefault="00F00B89" w:rsidP="003B5426">
            <w:pPr>
              <w:pStyle w:val="ListParagraph"/>
              <w:widowControl w:val="0"/>
              <w:numPr>
                <w:ilvl w:val="0"/>
                <w:numId w:val="20"/>
              </w:numPr>
              <w:tabs>
                <w:tab w:val="left" w:pos="528"/>
              </w:tabs>
              <w:suppressAutoHyphens w:val="0"/>
              <w:autoSpaceDE w:val="0"/>
              <w:spacing w:before="54" w:after="0" w:line="240" w:lineRule="auto"/>
              <w:contextualSpacing w:val="0"/>
            </w:pPr>
            <w:r w:rsidRPr="00F00B89">
              <w:t>The</w:t>
            </w:r>
            <w:r w:rsidRPr="00F00B89">
              <w:rPr>
                <w:spacing w:val="-1"/>
              </w:rPr>
              <w:t xml:space="preserve"> </w:t>
            </w:r>
            <w:r w:rsidRPr="00F00B89">
              <w:t>history of</w:t>
            </w:r>
            <w:r w:rsidRPr="00F00B89">
              <w:rPr>
                <w:spacing w:val="-2"/>
              </w:rPr>
              <w:t xml:space="preserve"> </w:t>
            </w:r>
            <w:r w:rsidRPr="00F00B89">
              <w:t>music</w:t>
            </w:r>
          </w:p>
          <w:p w14:paraId="5C39AC4D" w14:textId="77777777" w:rsidR="00F00B89" w:rsidRPr="00F00B89" w:rsidRDefault="00F00B89" w:rsidP="003B5426">
            <w:pPr>
              <w:pStyle w:val="ListParagraph"/>
              <w:widowControl w:val="0"/>
              <w:numPr>
                <w:ilvl w:val="0"/>
                <w:numId w:val="20"/>
              </w:numPr>
              <w:tabs>
                <w:tab w:val="left" w:pos="528"/>
              </w:tabs>
              <w:suppressAutoHyphens w:val="0"/>
              <w:autoSpaceDE w:val="0"/>
              <w:spacing w:before="52" w:after="0" w:line="240" w:lineRule="auto"/>
              <w:contextualSpacing w:val="0"/>
            </w:pPr>
            <w:r w:rsidRPr="00F00B89">
              <w:t>The</w:t>
            </w:r>
            <w:r w:rsidRPr="00F00B89">
              <w:rPr>
                <w:spacing w:val="-1"/>
              </w:rPr>
              <w:t xml:space="preserve"> </w:t>
            </w:r>
            <w:r w:rsidRPr="00F00B89">
              <w:t>inter-related</w:t>
            </w:r>
            <w:r w:rsidRPr="00F00B89">
              <w:rPr>
                <w:spacing w:val="-3"/>
              </w:rPr>
              <w:t xml:space="preserve"> </w:t>
            </w:r>
            <w:r w:rsidRPr="00F00B89">
              <w:t>dimensions</w:t>
            </w:r>
            <w:r w:rsidRPr="00F00B89">
              <w:rPr>
                <w:spacing w:val="-3"/>
              </w:rPr>
              <w:t xml:space="preserve"> </w:t>
            </w:r>
            <w:r w:rsidRPr="00F00B89">
              <w:t>of</w:t>
            </w:r>
            <w:r w:rsidRPr="00F00B89">
              <w:rPr>
                <w:spacing w:val="-3"/>
              </w:rPr>
              <w:t xml:space="preserve"> </w:t>
            </w:r>
            <w:r w:rsidRPr="00F00B89">
              <w:t>music</w:t>
            </w:r>
          </w:p>
          <w:p w14:paraId="2B93E00A" w14:textId="77777777" w:rsidR="00F00B89" w:rsidRPr="00F00B89" w:rsidRDefault="00F00B89" w:rsidP="00F00B89">
            <w:pPr>
              <w:pStyle w:val="BodyText"/>
              <w:spacing w:before="173"/>
            </w:pPr>
            <w:r w:rsidRPr="00F00B89">
              <w:t>Each</w:t>
            </w:r>
            <w:r w:rsidRPr="00F00B89">
              <w:rPr>
                <w:spacing w:val="-4"/>
              </w:rPr>
              <w:t xml:space="preserve"> </w:t>
            </w:r>
            <w:r w:rsidRPr="00F00B89">
              <w:t>unit</w:t>
            </w:r>
            <w:r w:rsidRPr="00F00B89">
              <w:rPr>
                <w:spacing w:val="-2"/>
              </w:rPr>
              <w:t xml:space="preserve"> </w:t>
            </w:r>
            <w:r w:rsidRPr="00F00B89">
              <w:t>combines</w:t>
            </w:r>
            <w:r w:rsidRPr="00F00B89">
              <w:rPr>
                <w:spacing w:val="-4"/>
              </w:rPr>
              <w:t xml:space="preserve"> </w:t>
            </w:r>
            <w:r w:rsidRPr="00F00B89">
              <w:t>these</w:t>
            </w:r>
            <w:r w:rsidRPr="00F00B89">
              <w:rPr>
                <w:spacing w:val="-2"/>
              </w:rPr>
              <w:t xml:space="preserve"> </w:t>
            </w:r>
            <w:r w:rsidRPr="00F00B89">
              <w:t>strands</w:t>
            </w:r>
            <w:r w:rsidRPr="00F00B89">
              <w:rPr>
                <w:spacing w:val="-3"/>
              </w:rPr>
              <w:t xml:space="preserve"> </w:t>
            </w:r>
            <w:r w:rsidRPr="00F00B89">
              <w:t>within</w:t>
            </w:r>
            <w:r w:rsidRPr="00F00B89">
              <w:rPr>
                <w:spacing w:val="-2"/>
              </w:rPr>
              <w:t xml:space="preserve"> </w:t>
            </w:r>
            <w:r w:rsidRPr="00F00B89">
              <w:t>a</w:t>
            </w:r>
            <w:r w:rsidRPr="00F00B89">
              <w:rPr>
                <w:spacing w:val="-2"/>
              </w:rPr>
              <w:t xml:space="preserve"> </w:t>
            </w:r>
            <w:r w:rsidRPr="00F00B89">
              <w:t>cross-curricular</w:t>
            </w:r>
            <w:r w:rsidRPr="00F00B89">
              <w:rPr>
                <w:spacing w:val="-3"/>
              </w:rPr>
              <w:t xml:space="preserve"> </w:t>
            </w:r>
            <w:r w:rsidRPr="00F00B89">
              <w:t>topic</w:t>
            </w:r>
            <w:r w:rsidRPr="00F00B89">
              <w:rPr>
                <w:spacing w:val="-3"/>
              </w:rPr>
              <w:t xml:space="preserve"> </w:t>
            </w:r>
            <w:r w:rsidRPr="00F00B89">
              <w:t>designed</w:t>
            </w:r>
            <w:r w:rsidRPr="00F00B89">
              <w:rPr>
                <w:spacing w:val="-4"/>
              </w:rPr>
              <w:t xml:space="preserve"> </w:t>
            </w:r>
            <w:r w:rsidRPr="00F00B89">
              <w:t>to</w:t>
            </w:r>
            <w:r w:rsidRPr="00F00B89">
              <w:rPr>
                <w:spacing w:val="-3"/>
              </w:rPr>
              <w:t xml:space="preserve"> </w:t>
            </w:r>
            <w:r w:rsidRPr="00F00B89">
              <w:t>capture</w:t>
            </w:r>
            <w:r w:rsidRPr="00F00B89">
              <w:rPr>
                <w:spacing w:val="-2"/>
              </w:rPr>
              <w:t xml:space="preserve"> </w:t>
            </w:r>
            <w:r w:rsidRPr="00F00B89">
              <w:t>pupils’</w:t>
            </w:r>
            <w:r w:rsidRPr="00F00B89">
              <w:rPr>
                <w:spacing w:val="-3"/>
              </w:rPr>
              <w:t xml:space="preserve"> </w:t>
            </w:r>
            <w:r w:rsidRPr="00F00B89">
              <w:t>imagination</w:t>
            </w:r>
            <w:r w:rsidRPr="00F00B89">
              <w:rPr>
                <w:spacing w:val="-3"/>
              </w:rPr>
              <w:t xml:space="preserve"> </w:t>
            </w:r>
            <w:r w:rsidRPr="00F00B89">
              <w:t>and</w:t>
            </w:r>
            <w:r w:rsidRPr="00F00B89">
              <w:rPr>
                <w:spacing w:val="-2"/>
              </w:rPr>
              <w:t xml:space="preserve"> </w:t>
            </w:r>
            <w:r w:rsidRPr="00F00B89">
              <w:t>encourage</w:t>
            </w:r>
            <w:r w:rsidRPr="00F00B89">
              <w:rPr>
                <w:spacing w:val="-3"/>
              </w:rPr>
              <w:t xml:space="preserve"> </w:t>
            </w:r>
            <w:r w:rsidRPr="00F00B89">
              <w:t>them</w:t>
            </w:r>
            <w:r w:rsidRPr="00F00B89">
              <w:rPr>
                <w:spacing w:val="-3"/>
              </w:rPr>
              <w:t xml:space="preserve"> </w:t>
            </w:r>
            <w:r w:rsidRPr="00F00B89">
              <w:t>to</w:t>
            </w:r>
            <w:r w:rsidRPr="00F00B89">
              <w:rPr>
                <w:spacing w:val="-4"/>
              </w:rPr>
              <w:t xml:space="preserve"> </w:t>
            </w:r>
            <w:r w:rsidRPr="00F00B89">
              <w:t>explore</w:t>
            </w:r>
            <w:r w:rsidRPr="00F00B89">
              <w:rPr>
                <w:spacing w:val="-3"/>
              </w:rPr>
              <w:t xml:space="preserve"> </w:t>
            </w:r>
            <w:r w:rsidRPr="00F00B89">
              <w:t>music</w:t>
            </w:r>
            <w:r w:rsidRPr="00F00B89">
              <w:rPr>
                <w:spacing w:val="-64"/>
              </w:rPr>
              <w:t xml:space="preserve"> </w:t>
            </w:r>
            <w:r w:rsidRPr="00F00B89">
              <w:t>enthusiastically.</w:t>
            </w:r>
          </w:p>
          <w:p w14:paraId="63069FD8" w14:textId="5FECFAA6" w:rsidR="00F00B89" w:rsidRPr="00F00B89" w:rsidRDefault="00F00B89" w:rsidP="00F00B89">
            <w:pPr>
              <w:pStyle w:val="BodyText"/>
              <w:spacing w:before="120"/>
              <w:ind w:right="1019"/>
            </w:pPr>
            <w:r>
              <w:t>Charanga</w:t>
            </w:r>
            <w:r w:rsidRPr="00F00B89">
              <w:t xml:space="preserve"> provides a classroom-based, participatory and inclusive approach to music learning. Throughout the scheme, children are actively</w:t>
            </w:r>
            <w:r w:rsidRPr="00F00B89">
              <w:rPr>
                <w:spacing w:val="1"/>
              </w:rPr>
              <w:t xml:space="preserve"> </w:t>
            </w:r>
            <w:r w:rsidRPr="00F00B89">
              <w:t>involved in using and developing their singing voices, using body percussion and whole-body actions, and learning to handle and play</w:t>
            </w:r>
            <w:r w:rsidRPr="00F00B89">
              <w:rPr>
                <w:spacing w:val="1"/>
              </w:rPr>
              <w:t xml:space="preserve"> </w:t>
            </w:r>
            <w:r w:rsidRPr="00F00B89">
              <w:t>classroom instruments effectively to create and express their own and others’ music. Through a range of whole class, group and indivi</w:t>
            </w:r>
            <w:r w:rsidR="00977008">
              <w:t>dual activities</w:t>
            </w:r>
            <w:r w:rsidRPr="00F00B89">
              <w:t>,</w:t>
            </w:r>
            <w:r w:rsidRPr="00F00B89">
              <w:rPr>
                <w:spacing w:val="-1"/>
              </w:rPr>
              <w:t xml:space="preserve"> </w:t>
            </w:r>
            <w:r w:rsidRPr="00F00B89">
              <w:t>children have</w:t>
            </w:r>
            <w:r w:rsidRPr="00F00B89">
              <w:rPr>
                <w:spacing w:val="-1"/>
              </w:rPr>
              <w:t xml:space="preserve"> </w:t>
            </w:r>
            <w:r w:rsidRPr="00F00B89">
              <w:t>opportunities to explore</w:t>
            </w:r>
            <w:r w:rsidRPr="00F00B89">
              <w:rPr>
                <w:spacing w:val="-1"/>
              </w:rPr>
              <w:t xml:space="preserve"> </w:t>
            </w:r>
            <w:r w:rsidRPr="00F00B89">
              <w:t>sounds,</w:t>
            </w:r>
            <w:r w:rsidRPr="00F00B89">
              <w:rPr>
                <w:spacing w:val="-2"/>
              </w:rPr>
              <w:t xml:space="preserve"> </w:t>
            </w:r>
            <w:r w:rsidRPr="00F00B89">
              <w:t>listen</w:t>
            </w:r>
            <w:r w:rsidRPr="00F00B89">
              <w:rPr>
                <w:spacing w:val="-2"/>
              </w:rPr>
              <w:t xml:space="preserve"> </w:t>
            </w:r>
            <w:r w:rsidRPr="00F00B89">
              <w:t>actively,</w:t>
            </w:r>
            <w:r w:rsidRPr="00F00B89">
              <w:rPr>
                <w:spacing w:val="-1"/>
              </w:rPr>
              <w:t xml:space="preserve"> </w:t>
            </w:r>
            <w:r w:rsidRPr="00F00B89">
              <w:t>compose and</w:t>
            </w:r>
            <w:r w:rsidRPr="00F00B89">
              <w:rPr>
                <w:spacing w:val="-2"/>
              </w:rPr>
              <w:t xml:space="preserve"> </w:t>
            </w:r>
            <w:r w:rsidRPr="00F00B89">
              <w:t>perform.</w:t>
            </w:r>
          </w:p>
          <w:p w14:paraId="70E2E7EE" w14:textId="77777777" w:rsidR="00977008" w:rsidRDefault="00F00B89" w:rsidP="00F00B89">
            <w:pPr>
              <w:pStyle w:val="BodyText"/>
              <w:spacing w:before="121"/>
              <w:ind w:right="832"/>
            </w:pPr>
            <w:r w:rsidRPr="00F00B89">
              <w:t>During music lessons, children are given opportunities to learn music-specific vocabulary in a meaningful context.</w:t>
            </w:r>
            <w:r>
              <w:t xml:space="preserve"> </w:t>
            </w:r>
            <w:r w:rsidRPr="00F00B89">
              <w:t>The elements of music a</w:t>
            </w:r>
            <w:r w:rsidR="00977008">
              <w:t>re taught</w:t>
            </w:r>
            <w:r w:rsidRPr="00F00B89">
              <w:t xml:space="preserve"> in classroom lessons so that children are able to use the language of music to discuss it, and understand how it is made, played,</w:t>
            </w:r>
            <w:r w:rsidRPr="00F00B89">
              <w:rPr>
                <w:spacing w:val="1"/>
              </w:rPr>
              <w:t xml:space="preserve"> </w:t>
            </w:r>
            <w:r w:rsidRPr="00F00B89">
              <w:t xml:space="preserve">appreciated and analysed. </w:t>
            </w:r>
          </w:p>
          <w:p w14:paraId="30951C9D" w14:textId="77777777" w:rsidR="00977008" w:rsidRDefault="00977008" w:rsidP="00F00B89">
            <w:pPr>
              <w:pStyle w:val="BodyText"/>
              <w:spacing w:before="121"/>
              <w:ind w:right="832"/>
            </w:pPr>
            <w:r>
              <w:t xml:space="preserve">Key vocabulary is written on the board for each lesson to ensure it is being used correctly in lessons – this key vocabulary is also written on the road maps for each lesson for the children to refer back to. </w:t>
            </w:r>
          </w:p>
          <w:p w14:paraId="7D24D661" w14:textId="24D6C0E9" w:rsidR="00977008" w:rsidRDefault="00977008" w:rsidP="00F00B89">
            <w:pPr>
              <w:pStyle w:val="BodyText"/>
              <w:spacing w:before="121"/>
              <w:ind w:right="832"/>
            </w:pPr>
            <w:r>
              <w:t xml:space="preserve">Children will refer to Linked Learning grids and Road maps at the beginning of lessons to see where their lessons fit into the unit / curriculum. </w:t>
            </w:r>
          </w:p>
          <w:p w14:paraId="7A24FCE1" w14:textId="77777777" w:rsidR="002F166B" w:rsidRDefault="00977008" w:rsidP="00F00B89">
            <w:pPr>
              <w:pStyle w:val="BodyText"/>
              <w:spacing w:before="121"/>
              <w:ind w:right="832"/>
            </w:pPr>
            <w:r>
              <w:t xml:space="preserve">There are Fast 2s in books for the children to complete at the beginning of each lesson. </w:t>
            </w:r>
            <w:r w:rsidR="003A1F22">
              <w:t xml:space="preserve">This will reflect on past learning from the last lesson and last unit. </w:t>
            </w:r>
          </w:p>
          <w:p w14:paraId="102F14DD" w14:textId="46BDCB17" w:rsidR="00F00B89" w:rsidRPr="00F00B89" w:rsidRDefault="00F00B89" w:rsidP="00F00B89">
            <w:pPr>
              <w:pStyle w:val="BodyText"/>
              <w:spacing w:before="121"/>
              <w:ind w:right="832"/>
            </w:pPr>
            <w:r w:rsidRPr="00F00B89">
              <w:t>They will learn to recognise and name the interrelated dimensions of music - pitch, duration, tempo, timbre,</w:t>
            </w:r>
            <w:r w:rsidRPr="00F00B89">
              <w:rPr>
                <w:spacing w:val="1"/>
              </w:rPr>
              <w:t xml:space="preserve"> </w:t>
            </w:r>
            <w:r w:rsidRPr="00F00B89">
              <w:t>structure,</w:t>
            </w:r>
            <w:r w:rsidRPr="00F00B89">
              <w:rPr>
                <w:spacing w:val="-3"/>
              </w:rPr>
              <w:t xml:space="preserve"> </w:t>
            </w:r>
            <w:r w:rsidRPr="00F00B89">
              <w:t>texture and</w:t>
            </w:r>
            <w:r w:rsidRPr="00F00B89">
              <w:rPr>
                <w:spacing w:val="-2"/>
              </w:rPr>
              <w:t xml:space="preserve"> </w:t>
            </w:r>
            <w:r w:rsidRPr="00F00B89">
              <w:t>dynamics</w:t>
            </w:r>
            <w:r w:rsidRPr="00F00B89">
              <w:rPr>
                <w:spacing w:val="1"/>
              </w:rPr>
              <w:t xml:space="preserve"> </w:t>
            </w:r>
            <w:r w:rsidRPr="00F00B89">
              <w:t>-</w:t>
            </w:r>
            <w:r w:rsidRPr="00F00B89">
              <w:rPr>
                <w:spacing w:val="-1"/>
              </w:rPr>
              <w:t xml:space="preserve"> </w:t>
            </w:r>
            <w:r w:rsidRPr="00F00B89">
              <w:t>and use these</w:t>
            </w:r>
            <w:r w:rsidRPr="00F00B89">
              <w:rPr>
                <w:spacing w:val="-1"/>
              </w:rPr>
              <w:t xml:space="preserve"> </w:t>
            </w:r>
            <w:r w:rsidRPr="00F00B89">
              <w:t>expressively in</w:t>
            </w:r>
            <w:r w:rsidRPr="00F00B89">
              <w:rPr>
                <w:spacing w:val="-2"/>
              </w:rPr>
              <w:t xml:space="preserve"> </w:t>
            </w:r>
            <w:r w:rsidRPr="00F00B89">
              <w:t>their</w:t>
            </w:r>
            <w:r w:rsidRPr="00F00B89">
              <w:rPr>
                <w:spacing w:val="-3"/>
              </w:rPr>
              <w:t xml:space="preserve"> </w:t>
            </w:r>
            <w:r w:rsidRPr="00F00B89">
              <w:t>own improvisations</w:t>
            </w:r>
            <w:r w:rsidRPr="00F00B89">
              <w:rPr>
                <w:spacing w:val="-2"/>
              </w:rPr>
              <w:t xml:space="preserve"> </w:t>
            </w:r>
            <w:r w:rsidRPr="00F00B89">
              <w:t>and compositions.</w:t>
            </w:r>
          </w:p>
          <w:p w14:paraId="79400B45" w14:textId="5DB36C5B" w:rsidR="00F00B89" w:rsidRDefault="00F00B89" w:rsidP="00F00B89">
            <w:pPr>
              <w:pStyle w:val="BodyText"/>
              <w:spacing w:before="120"/>
            </w:pPr>
            <w:r w:rsidRPr="00F00B89">
              <w:lastRenderedPageBreak/>
              <w:t>The</w:t>
            </w:r>
            <w:r w:rsidRPr="00F00B89">
              <w:rPr>
                <w:spacing w:val="-2"/>
              </w:rPr>
              <w:t xml:space="preserve"> </w:t>
            </w:r>
            <w:r w:rsidRPr="00F00B89">
              <w:t>children</w:t>
            </w:r>
            <w:r w:rsidRPr="00F00B89">
              <w:rPr>
                <w:spacing w:val="-2"/>
              </w:rPr>
              <w:t xml:space="preserve"> </w:t>
            </w:r>
            <w:r w:rsidRPr="00F00B89">
              <w:t>are</w:t>
            </w:r>
            <w:r w:rsidRPr="00F00B89">
              <w:rPr>
                <w:spacing w:val="-4"/>
              </w:rPr>
              <w:t xml:space="preserve"> </w:t>
            </w:r>
            <w:r w:rsidRPr="00F00B89">
              <w:t>given</w:t>
            </w:r>
            <w:r w:rsidRPr="00F00B89">
              <w:rPr>
                <w:spacing w:val="-5"/>
              </w:rPr>
              <w:t xml:space="preserve"> </w:t>
            </w:r>
            <w:r w:rsidRPr="00F00B89">
              <w:t>opportunities</w:t>
            </w:r>
            <w:r w:rsidRPr="00F00B89">
              <w:rPr>
                <w:spacing w:val="-3"/>
              </w:rPr>
              <w:t xml:space="preserve"> </w:t>
            </w:r>
            <w:r w:rsidRPr="00F00B89">
              <w:t>to</w:t>
            </w:r>
            <w:r w:rsidRPr="00F00B89">
              <w:rPr>
                <w:spacing w:val="-4"/>
              </w:rPr>
              <w:t xml:space="preserve"> </w:t>
            </w:r>
            <w:r w:rsidRPr="00F00B89">
              <w:t>apply</w:t>
            </w:r>
            <w:r w:rsidRPr="00F00B89">
              <w:rPr>
                <w:spacing w:val="-2"/>
              </w:rPr>
              <w:t xml:space="preserve"> </w:t>
            </w:r>
            <w:r w:rsidRPr="00F00B89">
              <w:t>their</w:t>
            </w:r>
            <w:r w:rsidRPr="00F00B89">
              <w:rPr>
                <w:spacing w:val="-3"/>
              </w:rPr>
              <w:t xml:space="preserve"> </w:t>
            </w:r>
            <w:r w:rsidRPr="00F00B89">
              <w:t>skills</w:t>
            </w:r>
            <w:r w:rsidRPr="00F00B89">
              <w:rPr>
                <w:spacing w:val="-2"/>
              </w:rPr>
              <w:t xml:space="preserve"> </w:t>
            </w:r>
            <w:r w:rsidRPr="00F00B89">
              <w:t>and</w:t>
            </w:r>
            <w:r w:rsidRPr="00F00B89">
              <w:rPr>
                <w:spacing w:val="-3"/>
              </w:rPr>
              <w:t xml:space="preserve"> </w:t>
            </w:r>
            <w:r w:rsidRPr="00F00B89">
              <w:t>given</w:t>
            </w:r>
            <w:r w:rsidRPr="00F00B89">
              <w:rPr>
                <w:spacing w:val="-3"/>
              </w:rPr>
              <w:t xml:space="preserve"> </w:t>
            </w:r>
            <w:r w:rsidRPr="00F00B89">
              <w:t>a</w:t>
            </w:r>
            <w:r w:rsidRPr="00F00B89">
              <w:rPr>
                <w:spacing w:val="-3"/>
              </w:rPr>
              <w:t xml:space="preserve"> </w:t>
            </w:r>
            <w:r w:rsidRPr="00F00B89">
              <w:t>chance</w:t>
            </w:r>
            <w:r w:rsidRPr="00F00B89">
              <w:rPr>
                <w:spacing w:val="-2"/>
              </w:rPr>
              <w:t xml:space="preserve"> </w:t>
            </w:r>
            <w:r w:rsidRPr="00F00B89">
              <w:t>for</w:t>
            </w:r>
            <w:r w:rsidRPr="00F00B89">
              <w:rPr>
                <w:spacing w:val="-2"/>
              </w:rPr>
              <w:t xml:space="preserve"> </w:t>
            </w:r>
            <w:r w:rsidRPr="00F00B89">
              <w:t>collaboration</w:t>
            </w:r>
            <w:r w:rsidRPr="00F00B89">
              <w:rPr>
                <w:spacing w:val="-1"/>
              </w:rPr>
              <w:t xml:space="preserve"> </w:t>
            </w:r>
            <w:r w:rsidRPr="00F00B89">
              <w:t>through</w:t>
            </w:r>
            <w:r w:rsidRPr="00F00B89">
              <w:rPr>
                <w:spacing w:val="-4"/>
              </w:rPr>
              <w:t xml:space="preserve"> </w:t>
            </w:r>
            <w:r w:rsidRPr="00F00B89">
              <w:t>composition.</w:t>
            </w:r>
          </w:p>
          <w:p w14:paraId="36B4CB5A" w14:textId="706D8DB2" w:rsidR="009A666D" w:rsidRDefault="00977008" w:rsidP="00977008">
            <w:pPr>
              <w:pStyle w:val="BodyText"/>
              <w:spacing w:before="120"/>
            </w:pPr>
            <w:r>
              <w:t xml:space="preserve">Teachers will assess throughout the lesson and provide deeper questioning to challenge all children. </w:t>
            </w:r>
            <w:r w:rsidR="002F166B">
              <w:t>They will write notes in class assessment books to inform future planning and be able to provide support or challenge those at a greater depth level.</w:t>
            </w:r>
          </w:p>
          <w:p w14:paraId="1DAB1A56" w14:textId="77777777" w:rsidR="00EE574E" w:rsidRDefault="00EE574E" w:rsidP="00977008">
            <w:pPr>
              <w:pStyle w:val="BodyText"/>
              <w:spacing w:before="120"/>
            </w:pPr>
          </w:p>
          <w:p w14:paraId="398BE142" w14:textId="77777777" w:rsidR="00977008" w:rsidRPr="003B5426" w:rsidRDefault="00977008" w:rsidP="00977008">
            <w:pPr>
              <w:pStyle w:val="BodyText"/>
              <w:spacing w:before="1"/>
            </w:pPr>
            <w:r w:rsidRPr="00975C82">
              <w:rPr>
                <w:b/>
                <w:sz w:val="22"/>
                <w:szCs w:val="22"/>
              </w:rPr>
              <w:t>L</w:t>
            </w:r>
            <w:r w:rsidRPr="003B5426">
              <w:rPr>
                <w:b/>
              </w:rPr>
              <w:t>esson</w:t>
            </w:r>
            <w:r w:rsidRPr="003B5426">
              <w:rPr>
                <w:b/>
                <w:spacing w:val="-2"/>
              </w:rPr>
              <w:t xml:space="preserve"> </w:t>
            </w:r>
            <w:r w:rsidRPr="003B5426">
              <w:rPr>
                <w:b/>
              </w:rPr>
              <w:t xml:space="preserve">Delivery </w:t>
            </w:r>
            <w:r w:rsidRPr="003B5426">
              <w:t>–</w:t>
            </w:r>
            <w:r w:rsidRPr="003B5426">
              <w:rPr>
                <w:spacing w:val="-3"/>
              </w:rPr>
              <w:t xml:space="preserve"> </w:t>
            </w:r>
            <w:r w:rsidRPr="003B5426">
              <w:t>Within</w:t>
            </w:r>
            <w:r w:rsidRPr="003B5426">
              <w:rPr>
                <w:spacing w:val="-1"/>
              </w:rPr>
              <w:t xml:space="preserve"> </w:t>
            </w:r>
            <w:r w:rsidRPr="003B5426">
              <w:t>each</w:t>
            </w:r>
            <w:r w:rsidRPr="003B5426">
              <w:rPr>
                <w:spacing w:val="-4"/>
              </w:rPr>
              <w:t xml:space="preserve"> </w:t>
            </w:r>
            <w:r w:rsidRPr="003B5426">
              <w:t>music</w:t>
            </w:r>
            <w:r w:rsidRPr="003B5426">
              <w:rPr>
                <w:spacing w:val="-2"/>
              </w:rPr>
              <w:t xml:space="preserve"> </w:t>
            </w:r>
            <w:r w:rsidRPr="003B5426">
              <w:t>session</w:t>
            </w:r>
            <w:r w:rsidRPr="003B5426">
              <w:rPr>
                <w:spacing w:val="-1"/>
              </w:rPr>
              <w:t xml:space="preserve"> </w:t>
            </w:r>
            <w:r w:rsidRPr="003B5426">
              <w:t>there</w:t>
            </w:r>
            <w:r w:rsidRPr="003B5426">
              <w:rPr>
                <w:spacing w:val="-2"/>
              </w:rPr>
              <w:t xml:space="preserve"> </w:t>
            </w:r>
            <w:r w:rsidRPr="003B5426">
              <w:t>will</w:t>
            </w:r>
            <w:r w:rsidRPr="003B5426">
              <w:rPr>
                <w:spacing w:val="-2"/>
              </w:rPr>
              <w:t xml:space="preserve"> </w:t>
            </w:r>
            <w:r w:rsidRPr="003B5426">
              <w:t>be</w:t>
            </w:r>
            <w:r w:rsidRPr="003B5426">
              <w:rPr>
                <w:spacing w:val="-1"/>
              </w:rPr>
              <w:t xml:space="preserve"> </w:t>
            </w:r>
            <w:r w:rsidRPr="003B5426">
              <w:t>the</w:t>
            </w:r>
            <w:r w:rsidRPr="003B5426">
              <w:rPr>
                <w:spacing w:val="-4"/>
              </w:rPr>
              <w:t xml:space="preserve"> </w:t>
            </w:r>
            <w:r w:rsidRPr="003B5426">
              <w:t>following</w:t>
            </w:r>
            <w:r w:rsidRPr="003B5426">
              <w:rPr>
                <w:spacing w:val="-2"/>
              </w:rPr>
              <w:t xml:space="preserve"> </w:t>
            </w:r>
            <w:r w:rsidRPr="003B5426">
              <w:t>elements:</w:t>
            </w:r>
          </w:p>
          <w:p w14:paraId="464D798B" w14:textId="2220A17B" w:rsidR="00977008" w:rsidRPr="003B5426" w:rsidRDefault="00977008" w:rsidP="003B5426">
            <w:pPr>
              <w:pStyle w:val="ListParagraph"/>
              <w:widowControl w:val="0"/>
              <w:numPr>
                <w:ilvl w:val="0"/>
                <w:numId w:val="20"/>
              </w:numPr>
              <w:tabs>
                <w:tab w:val="left" w:pos="667"/>
                <w:tab w:val="left" w:pos="668"/>
              </w:tabs>
              <w:suppressAutoHyphens w:val="0"/>
              <w:autoSpaceDE w:val="0"/>
              <w:spacing w:before="175" w:after="0"/>
              <w:ind w:right="612"/>
              <w:contextualSpacing w:val="0"/>
            </w:pPr>
            <w:r w:rsidRPr="003B5426">
              <w:t xml:space="preserve">On worksheets </w:t>
            </w:r>
            <w:r w:rsidR="002F166B">
              <w:t xml:space="preserve">stuck </w:t>
            </w:r>
            <w:r w:rsidRPr="003B5426">
              <w:t>in</w:t>
            </w:r>
            <w:r w:rsidR="002F166B">
              <w:t>to</w:t>
            </w:r>
            <w:r w:rsidRPr="003B5426">
              <w:t xml:space="preserve"> books there will be a clear written Learning Objective with spoken shared Success Criteria which is used by both</w:t>
            </w:r>
            <w:r w:rsidRPr="003B5426">
              <w:rPr>
                <w:spacing w:val="-2"/>
              </w:rPr>
              <w:t xml:space="preserve"> </w:t>
            </w:r>
            <w:r w:rsidRPr="003B5426">
              <w:t>the teacher</w:t>
            </w:r>
            <w:r w:rsidRPr="003B5426">
              <w:rPr>
                <w:spacing w:val="-3"/>
              </w:rPr>
              <w:t xml:space="preserve"> </w:t>
            </w:r>
            <w:r w:rsidRPr="003B5426">
              <w:t>and</w:t>
            </w:r>
            <w:r w:rsidRPr="003B5426">
              <w:rPr>
                <w:spacing w:val="4"/>
              </w:rPr>
              <w:t xml:space="preserve"> </w:t>
            </w:r>
            <w:r w:rsidRPr="003B5426">
              <w:t>the</w:t>
            </w:r>
            <w:r w:rsidRPr="003B5426">
              <w:rPr>
                <w:spacing w:val="-1"/>
              </w:rPr>
              <w:t xml:space="preserve"> </w:t>
            </w:r>
            <w:r w:rsidRPr="003B5426">
              <w:t>children to assess the lesson’s</w:t>
            </w:r>
            <w:r w:rsidRPr="003B5426">
              <w:rPr>
                <w:spacing w:val="-2"/>
              </w:rPr>
              <w:t xml:space="preserve"> </w:t>
            </w:r>
            <w:r w:rsidRPr="003B5426">
              <w:t>work;</w:t>
            </w:r>
          </w:p>
          <w:p w14:paraId="253C97CC" w14:textId="66E100A6" w:rsidR="00977008" w:rsidRPr="003B5426" w:rsidRDefault="00977008" w:rsidP="003B5426">
            <w:pPr>
              <w:pStyle w:val="ListParagraph"/>
              <w:widowControl w:val="0"/>
              <w:numPr>
                <w:ilvl w:val="0"/>
                <w:numId w:val="20"/>
              </w:numPr>
              <w:tabs>
                <w:tab w:val="left" w:pos="667"/>
                <w:tab w:val="left" w:pos="668"/>
              </w:tabs>
              <w:suppressAutoHyphens w:val="0"/>
              <w:autoSpaceDE w:val="0"/>
              <w:spacing w:after="0"/>
              <w:ind w:right="998"/>
              <w:contextualSpacing w:val="0"/>
            </w:pPr>
            <w:r w:rsidRPr="003B5426">
              <w:t xml:space="preserve">A fast 2 grid which reflects on last lesson and last unit learning. </w:t>
            </w:r>
          </w:p>
          <w:p w14:paraId="4F977C14" w14:textId="77777777" w:rsidR="002F166B" w:rsidRDefault="00977008" w:rsidP="003B5426">
            <w:pPr>
              <w:pStyle w:val="ListParagraph"/>
              <w:widowControl w:val="0"/>
              <w:numPr>
                <w:ilvl w:val="0"/>
                <w:numId w:val="20"/>
              </w:numPr>
              <w:tabs>
                <w:tab w:val="left" w:pos="667"/>
                <w:tab w:val="left" w:pos="668"/>
              </w:tabs>
              <w:suppressAutoHyphens w:val="0"/>
              <w:autoSpaceDE w:val="0"/>
              <w:spacing w:after="0" w:line="240" w:lineRule="auto"/>
              <w:contextualSpacing w:val="0"/>
            </w:pPr>
            <w:r w:rsidRPr="003B5426">
              <w:t>The</w:t>
            </w:r>
            <w:r w:rsidRPr="003B5426">
              <w:rPr>
                <w:spacing w:val="-2"/>
              </w:rPr>
              <w:t xml:space="preserve"> </w:t>
            </w:r>
            <w:r w:rsidRPr="003B5426">
              <w:t>children</w:t>
            </w:r>
            <w:r w:rsidRPr="003B5426">
              <w:rPr>
                <w:spacing w:val="-1"/>
              </w:rPr>
              <w:t xml:space="preserve"> </w:t>
            </w:r>
            <w:r w:rsidRPr="003B5426">
              <w:t>then</w:t>
            </w:r>
            <w:r w:rsidRPr="003B5426">
              <w:rPr>
                <w:spacing w:val="-4"/>
              </w:rPr>
              <w:t xml:space="preserve"> </w:t>
            </w:r>
            <w:r w:rsidRPr="003B5426">
              <w:t>are</w:t>
            </w:r>
            <w:r w:rsidRPr="003B5426">
              <w:rPr>
                <w:spacing w:val="-3"/>
              </w:rPr>
              <w:t xml:space="preserve"> </w:t>
            </w:r>
            <w:r w:rsidRPr="003B5426">
              <w:t>exposed</w:t>
            </w:r>
            <w:r w:rsidRPr="003B5426">
              <w:rPr>
                <w:spacing w:val="-2"/>
              </w:rPr>
              <w:t xml:space="preserve"> </w:t>
            </w:r>
            <w:r w:rsidRPr="003B5426">
              <w:t>to</w:t>
            </w:r>
            <w:r w:rsidRPr="003B5426">
              <w:rPr>
                <w:spacing w:val="-1"/>
              </w:rPr>
              <w:t xml:space="preserve"> </w:t>
            </w:r>
            <w:r w:rsidRPr="003B5426">
              <w:t>new</w:t>
            </w:r>
            <w:r w:rsidRPr="003B5426">
              <w:rPr>
                <w:spacing w:val="-1"/>
              </w:rPr>
              <w:t xml:space="preserve"> </w:t>
            </w:r>
            <w:r w:rsidRPr="003B5426">
              <w:t>learning</w:t>
            </w:r>
            <w:r w:rsidRPr="003B5426">
              <w:rPr>
                <w:spacing w:val="-2"/>
              </w:rPr>
              <w:t xml:space="preserve"> </w:t>
            </w:r>
            <w:r w:rsidRPr="003B5426">
              <w:t>or</w:t>
            </w:r>
            <w:r w:rsidRPr="003B5426">
              <w:rPr>
                <w:spacing w:val="-1"/>
              </w:rPr>
              <w:t xml:space="preserve"> </w:t>
            </w:r>
            <w:r w:rsidRPr="003B5426">
              <w:t>learning</w:t>
            </w:r>
            <w:r w:rsidRPr="003B5426">
              <w:rPr>
                <w:spacing w:val="-4"/>
              </w:rPr>
              <w:t xml:space="preserve"> </w:t>
            </w:r>
            <w:r w:rsidRPr="003B5426">
              <w:t>in</w:t>
            </w:r>
            <w:r w:rsidRPr="003B5426">
              <w:rPr>
                <w:spacing w:val="-1"/>
              </w:rPr>
              <w:t xml:space="preserve"> </w:t>
            </w:r>
            <w:r w:rsidRPr="003B5426">
              <w:t>their</w:t>
            </w:r>
            <w:r w:rsidRPr="003B5426">
              <w:rPr>
                <w:spacing w:val="-3"/>
              </w:rPr>
              <w:t xml:space="preserve"> </w:t>
            </w:r>
            <w:r w:rsidRPr="003B5426">
              <w:t>sequence</w:t>
            </w:r>
            <w:r w:rsidRPr="003B5426">
              <w:rPr>
                <w:spacing w:val="-4"/>
              </w:rPr>
              <w:t xml:space="preserve"> </w:t>
            </w:r>
            <w:r w:rsidRPr="003B5426">
              <w:t>and</w:t>
            </w:r>
            <w:r w:rsidRPr="003B5426">
              <w:rPr>
                <w:spacing w:val="-1"/>
              </w:rPr>
              <w:t xml:space="preserve"> </w:t>
            </w:r>
            <w:r w:rsidRPr="003B5426">
              <w:t>how</w:t>
            </w:r>
            <w:r w:rsidRPr="003B5426">
              <w:rPr>
                <w:spacing w:val="-2"/>
              </w:rPr>
              <w:t xml:space="preserve"> </w:t>
            </w:r>
            <w:r w:rsidRPr="003B5426">
              <w:t>it</w:t>
            </w:r>
            <w:r w:rsidRPr="003B5426">
              <w:rPr>
                <w:spacing w:val="-1"/>
              </w:rPr>
              <w:t xml:space="preserve"> </w:t>
            </w:r>
            <w:r w:rsidRPr="003B5426">
              <w:t>fits</w:t>
            </w:r>
            <w:r w:rsidRPr="003B5426">
              <w:rPr>
                <w:spacing w:val="-4"/>
              </w:rPr>
              <w:t xml:space="preserve"> </w:t>
            </w:r>
            <w:r w:rsidRPr="003B5426">
              <w:t>within</w:t>
            </w:r>
            <w:r w:rsidRPr="003B5426">
              <w:rPr>
                <w:spacing w:val="-2"/>
              </w:rPr>
              <w:t xml:space="preserve"> </w:t>
            </w:r>
            <w:r w:rsidRPr="003B5426">
              <w:t>our</w:t>
            </w:r>
            <w:r w:rsidRPr="003B5426">
              <w:rPr>
                <w:spacing w:val="-1"/>
              </w:rPr>
              <w:t xml:space="preserve"> </w:t>
            </w:r>
            <w:r w:rsidRPr="003B5426">
              <w:t>theme</w:t>
            </w:r>
            <w:r w:rsidRPr="003B5426">
              <w:rPr>
                <w:spacing w:val="-4"/>
              </w:rPr>
              <w:t xml:space="preserve"> </w:t>
            </w:r>
            <w:r w:rsidRPr="003B5426">
              <w:t>of</w:t>
            </w:r>
            <w:r w:rsidRPr="003B5426">
              <w:rPr>
                <w:spacing w:val="-1"/>
              </w:rPr>
              <w:t xml:space="preserve"> </w:t>
            </w:r>
            <w:r w:rsidRPr="003B5426">
              <w:t>work.</w:t>
            </w:r>
          </w:p>
          <w:p w14:paraId="20983FD5" w14:textId="205ABD9F" w:rsidR="00977008" w:rsidRDefault="002F166B" w:rsidP="002F166B">
            <w:pPr>
              <w:pStyle w:val="ListParagraph"/>
              <w:widowControl w:val="0"/>
              <w:numPr>
                <w:ilvl w:val="0"/>
                <w:numId w:val="20"/>
              </w:numPr>
              <w:tabs>
                <w:tab w:val="left" w:pos="667"/>
                <w:tab w:val="left" w:pos="668"/>
              </w:tabs>
              <w:suppressAutoHyphens w:val="0"/>
              <w:autoSpaceDE w:val="0"/>
              <w:spacing w:before="56" w:after="0"/>
              <w:ind w:right="717"/>
              <w:contextualSpacing w:val="0"/>
            </w:pPr>
            <w:r>
              <w:t xml:space="preserve">This will comprise of listening and appraising a new song or piece of music. They may then compare this to the key song for the unit. </w:t>
            </w:r>
            <w:r w:rsidRPr="003B5426">
              <w:t xml:space="preserve">The children are then prompted </w:t>
            </w:r>
            <w:r>
              <w:t>to answer</w:t>
            </w:r>
            <w:r w:rsidRPr="003B5426">
              <w:t xml:space="preserve"> </w:t>
            </w:r>
            <w:r>
              <w:t>key</w:t>
            </w:r>
            <w:r w:rsidRPr="003B5426">
              <w:t xml:space="preserve"> assessment questions </w:t>
            </w:r>
            <w:r>
              <w:t>from the scheme of work.  Children will write down their responses in a given grid. This</w:t>
            </w:r>
            <w:r w:rsidR="001B4826">
              <w:t xml:space="preserve"> grid</w:t>
            </w:r>
            <w:r>
              <w:t xml:space="preserve"> is the same across all year groups except Foundation Stage</w:t>
            </w:r>
            <w:r w:rsidR="00AD522E">
              <w:t xml:space="preserve"> who do the questions verbally as a class</w:t>
            </w:r>
            <w:r>
              <w:t xml:space="preserve">. They may be provided with further </w:t>
            </w:r>
            <w:r w:rsidRPr="003B5426">
              <w:t>questions</w:t>
            </w:r>
            <w:r>
              <w:t xml:space="preserve"> verbally or written on their sheets</w:t>
            </w:r>
            <w:r w:rsidRPr="003B5426">
              <w:t xml:space="preserve"> to get them thinking a little deeper about the skills they have</w:t>
            </w:r>
            <w:r w:rsidRPr="002F166B">
              <w:rPr>
                <w:spacing w:val="-1"/>
              </w:rPr>
              <w:t xml:space="preserve"> </w:t>
            </w:r>
            <w:r w:rsidRPr="003B5426">
              <w:t>learnt</w:t>
            </w:r>
            <w:r>
              <w:t>, or to respond to the piece of music in more depth</w:t>
            </w:r>
            <w:r w:rsidRPr="003B5426">
              <w:t>.</w:t>
            </w:r>
          </w:p>
          <w:p w14:paraId="7F276DA4" w14:textId="542930D6" w:rsidR="002F166B" w:rsidRDefault="002F166B" w:rsidP="003B5426">
            <w:pPr>
              <w:pStyle w:val="ListParagraph"/>
              <w:widowControl w:val="0"/>
              <w:numPr>
                <w:ilvl w:val="0"/>
                <w:numId w:val="20"/>
              </w:numPr>
              <w:tabs>
                <w:tab w:val="left" w:pos="667"/>
                <w:tab w:val="left" w:pos="668"/>
              </w:tabs>
              <w:suppressAutoHyphens w:val="0"/>
              <w:autoSpaceDE w:val="0"/>
              <w:spacing w:after="0" w:line="240" w:lineRule="auto"/>
              <w:contextualSpacing w:val="0"/>
            </w:pPr>
            <w:r>
              <w:t xml:space="preserve">There may be warm-up games used to focus on the pulse or rhythm of the focus piece of music or song. </w:t>
            </w:r>
          </w:p>
          <w:p w14:paraId="4B4364CC" w14:textId="46F041F8" w:rsidR="00AD522E" w:rsidRPr="003B5426" w:rsidRDefault="00AD522E" w:rsidP="003B5426">
            <w:pPr>
              <w:pStyle w:val="ListParagraph"/>
              <w:widowControl w:val="0"/>
              <w:numPr>
                <w:ilvl w:val="0"/>
                <w:numId w:val="20"/>
              </w:numPr>
              <w:tabs>
                <w:tab w:val="left" w:pos="667"/>
                <w:tab w:val="left" w:pos="668"/>
              </w:tabs>
              <w:suppressAutoHyphens w:val="0"/>
              <w:autoSpaceDE w:val="0"/>
              <w:spacing w:after="0" w:line="240" w:lineRule="auto"/>
              <w:contextualSpacing w:val="0"/>
            </w:pPr>
            <w:r>
              <w:t xml:space="preserve">Children will then play, sing or compose pieces of music – compositions may include using technology (Links are created from the Charanga scheme and other Apps can also be used by staff for composition / supporting skills and knowledge) Videos of orchestral performances, songs by artists or films using key music will also be used to support visual understanding. </w:t>
            </w:r>
          </w:p>
          <w:p w14:paraId="4A370452" w14:textId="0E613286" w:rsidR="00B31D26" w:rsidRDefault="00B31D26" w:rsidP="00B31D26">
            <w:pPr>
              <w:pStyle w:val="ListParagraph"/>
              <w:widowControl w:val="0"/>
              <w:numPr>
                <w:ilvl w:val="0"/>
                <w:numId w:val="20"/>
              </w:numPr>
              <w:tabs>
                <w:tab w:val="left" w:pos="667"/>
                <w:tab w:val="left" w:pos="668"/>
              </w:tabs>
              <w:suppressAutoHyphens w:val="0"/>
              <w:autoSpaceDE w:val="0"/>
              <w:spacing w:before="56" w:after="0"/>
              <w:ind w:right="717"/>
              <w:contextualSpacing w:val="0"/>
            </w:pPr>
            <w:r w:rsidRPr="003B5426">
              <w:t>Children who feel they need to secure their knowledge will put their books into the red tray, which will be picked up by a teacher or TA and go through the work with them t</w:t>
            </w:r>
            <w:r w:rsidR="003B5426" w:rsidRPr="003B5426">
              <w:t>o support and ensure they are confident with the objective of the lesson.</w:t>
            </w:r>
          </w:p>
          <w:p w14:paraId="41DBF78D" w14:textId="77777777" w:rsidR="00AD522E" w:rsidRPr="003B5426" w:rsidRDefault="00AD522E" w:rsidP="00AD522E">
            <w:pPr>
              <w:pStyle w:val="ListParagraph"/>
              <w:widowControl w:val="0"/>
              <w:numPr>
                <w:ilvl w:val="0"/>
                <w:numId w:val="0"/>
              </w:numPr>
              <w:tabs>
                <w:tab w:val="left" w:pos="667"/>
                <w:tab w:val="left" w:pos="668"/>
              </w:tabs>
              <w:suppressAutoHyphens w:val="0"/>
              <w:autoSpaceDE w:val="0"/>
              <w:spacing w:before="56" w:after="0"/>
              <w:ind w:left="528" w:right="717"/>
              <w:contextualSpacing w:val="0"/>
            </w:pPr>
          </w:p>
          <w:p w14:paraId="7F1F0B5F" w14:textId="7D0FE5D8" w:rsidR="00B31D26" w:rsidRPr="003B5426" w:rsidRDefault="00B31D26" w:rsidP="00B31D26">
            <w:pPr>
              <w:pStyle w:val="BodyText"/>
              <w:spacing w:before="70"/>
              <w:ind w:right="873"/>
            </w:pPr>
            <w:r w:rsidRPr="003B5426">
              <w:t>Over the course of a unit, the lessons taught will include performance, composition, specific listening tasks, and giving and listening to</w:t>
            </w:r>
            <w:r w:rsidRPr="003B5426">
              <w:rPr>
                <w:spacing w:val="1"/>
              </w:rPr>
              <w:t xml:space="preserve"> </w:t>
            </w:r>
            <w:r w:rsidRPr="003B5426">
              <w:t>appraisal</w:t>
            </w:r>
            <w:r w:rsidRPr="003B5426">
              <w:rPr>
                <w:spacing w:val="-4"/>
              </w:rPr>
              <w:t xml:space="preserve"> </w:t>
            </w:r>
            <w:r w:rsidRPr="003B5426">
              <w:t>and</w:t>
            </w:r>
            <w:r w:rsidRPr="003B5426">
              <w:rPr>
                <w:spacing w:val="-1"/>
              </w:rPr>
              <w:t xml:space="preserve"> </w:t>
            </w:r>
            <w:r w:rsidRPr="003B5426">
              <w:t>constructive criticism.</w:t>
            </w:r>
            <w:r w:rsidRPr="003B5426">
              <w:rPr>
                <w:spacing w:val="-1"/>
              </w:rPr>
              <w:t xml:space="preserve"> </w:t>
            </w:r>
            <w:r w:rsidRPr="003B5426">
              <w:t>At</w:t>
            </w:r>
            <w:r w:rsidRPr="003B5426">
              <w:rPr>
                <w:spacing w:val="-2"/>
              </w:rPr>
              <w:t xml:space="preserve"> </w:t>
            </w:r>
            <w:r w:rsidRPr="003B5426">
              <w:t>least</w:t>
            </w:r>
            <w:r w:rsidRPr="003B5426">
              <w:rPr>
                <w:spacing w:val="-3"/>
              </w:rPr>
              <w:t xml:space="preserve"> </w:t>
            </w:r>
            <w:r w:rsidRPr="003B5426">
              <w:t>part</w:t>
            </w:r>
            <w:r w:rsidRPr="003B5426">
              <w:rPr>
                <w:spacing w:val="-1"/>
              </w:rPr>
              <w:t xml:space="preserve"> </w:t>
            </w:r>
            <w:r w:rsidRPr="003B5426">
              <w:t>of</w:t>
            </w:r>
            <w:r w:rsidRPr="003B5426">
              <w:rPr>
                <w:spacing w:val="-2"/>
              </w:rPr>
              <w:t xml:space="preserve"> </w:t>
            </w:r>
            <w:r w:rsidRPr="003B5426">
              <w:t>each</w:t>
            </w:r>
            <w:r w:rsidRPr="003B5426">
              <w:rPr>
                <w:spacing w:val="-3"/>
              </w:rPr>
              <w:t xml:space="preserve"> </w:t>
            </w:r>
            <w:r w:rsidRPr="003B5426">
              <w:t>music session</w:t>
            </w:r>
            <w:r w:rsidRPr="003B5426">
              <w:rPr>
                <w:spacing w:val="-1"/>
              </w:rPr>
              <w:t xml:space="preserve"> </w:t>
            </w:r>
            <w:r w:rsidRPr="003B5426">
              <w:t>involves whole</w:t>
            </w:r>
            <w:r w:rsidRPr="003B5426">
              <w:rPr>
                <w:spacing w:val="-1"/>
              </w:rPr>
              <w:t xml:space="preserve"> </w:t>
            </w:r>
            <w:r w:rsidRPr="003B5426">
              <w:t>class</w:t>
            </w:r>
            <w:r w:rsidRPr="003B5426">
              <w:rPr>
                <w:spacing w:val="-1"/>
              </w:rPr>
              <w:t xml:space="preserve"> </w:t>
            </w:r>
            <w:r w:rsidRPr="003B5426">
              <w:t>activities with</w:t>
            </w:r>
            <w:r w:rsidRPr="003B5426">
              <w:rPr>
                <w:spacing w:val="-2"/>
              </w:rPr>
              <w:t xml:space="preserve"> </w:t>
            </w:r>
            <w:r w:rsidRPr="003B5426">
              <w:t>the</w:t>
            </w:r>
            <w:r w:rsidRPr="003B5426">
              <w:rPr>
                <w:spacing w:val="-2"/>
              </w:rPr>
              <w:t xml:space="preserve"> </w:t>
            </w:r>
            <w:r w:rsidRPr="003B5426">
              <w:t>opportunity</w:t>
            </w:r>
            <w:r w:rsidRPr="003B5426">
              <w:rPr>
                <w:spacing w:val="-4"/>
              </w:rPr>
              <w:t xml:space="preserve"> </w:t>
            </w:r>
            <w:r w:rsidRPr="003B5426">
              <w:t>for</w:t>
            </w:r>
            <w:r w:rsidRPr="003B5426">
              <w:rPr>
                <w:spacing w:val="-4"/>
              </w:rPr>
              <w:t xml:space="preserve"> </w:t>
            </w:r>
            <w:r w:rsidRPr="003B5426">
              <w:t>group</w:t>
            </w:r>
            <w:r w:rsidRPr="003B5426">
              <w:rPr>
                <w:spacing w:val="-2"/>
              </w:rPr>
              <w:t xml:space="preserve"> </w:t>
            </w:r>
            <w:r w:rsidRPr="003B5426">
              <w:t>work.</w:t>
            </w:r>
          </w:p>
          <w:p w14:paraId="650448C0" w14:textId="2E7D38A5" w:rsidR="00B31D26" w:rsidRPr="003B5426" w:rsidRDefault="003B5426" w:rsidP="00B31D26">
            <w:pPr>
              <w:pStyle w:val="BodyText"/>
              <w:spacing w:before="120"/>
              <w:ind w:right="672"/>
            </w:pPr>
            <w:r w:rsidRPr="003B5426">
              <w:t>Charanga</w:t>
            </w:r>
            <w:r w:rsidR="00B31D26" w:rsidRPr="003B5426">
              <w:t>’s Primary Music spiral curriculum allows for revisiting and consolidating skills. The lesson plans and resources help children build on</w:t>
            </w:r>
            <w:r w:rsidR="00B31D26" w:rsidRPr="003B5426">
              <w:rPr>
                <w:spacing w:val="1"/>
              </w:rPr>
              <w:t xml:space="preserve"> </w:t>
            </w:r>
            <w:r w:rsidR="00B31D26" w:rsidRPr="003B5426">
              <w:t>prior knowledge alongside introducing new skills and challenge. Children progress in terms of ta</w:t>
            </w:r>
            <w:r w:rsidRPr="003B5426">
              <w:t>c</w:t>
            </w:r>
            <w:r w:rsidR="00B31D26" w:rsidRPr="003B5426">
              <w:t>k</w:t>
            </w:r>
            <w:r w:rsidRPr="003B5426">
              <w:t>l</w:t>
            </w:r>
            <w:r w:rsidR="00B31D26" w:rsidRPr="003B5426">
              <w:t>ing more complex tasks and doing more</w:t>
            </w:r>
            <w:r w:rsidR="00B31D26" w:rsidRPr="003B5426">
              <w:rPr>
                <w:spacing w:val="1"/>
              </w:rPr>
              <w:t xml:space="preserve"> </w:t>
            </w:r>
            <w:r w:rsidR="00B31D26" w:rsidRPr="003B5426">
              <w:t xml:space="preserve">simpler tasks better, as </w:t>
            </w:r>
            <w:r w:rsidR="00B31D26" w:rsidRPr="003B5426">
              <w:lastRenderedPageBreak/>
              <w:t>well as developing understanding and knowledge of the history of music, staff, and other musical notations, as well a</w:t>
            </w:r>
            <w:r w:rsidRPr="003B5426">
              <w:t>s the</w:t>
            </w:r>
            <w:r w:rsidR="00B31D26" w:rsidRPr="003B5426">
              <w:rPr>
                <w:spacing w:val="-1"/>
              </w:rPr>
              <w:t xml:space="preserve"> </w:t>
            </w:r>
            <w:r w:rsidR="00B31D26" w:rsidRPr="003B5426">
              <w:t>interrelated dimensions of</w:t>
            </w:r>
            <w:r w:rsidR="00B31D26" w:rsidRPr="003B5426">
              <w:rPr>
                <w:spacing w:val="-2"/>
              </w:rPr>
              <w:t xml:space="preserve"> </w:t>
            </w:r>
            <w:r w:rsidR="00B31D26" w:rsidRPr="003B5426">
              <w:t>music and</w:t>
            </w:r>
            <w:r w:rsidR="00B31D26" w:rsidRPr="003B5426">
              <w:rPr>
                <w:spacing w:val="-2"/>
              </w:rPr>
              <w:t xml:space="preserve"> </w:t>
            </w:r>
            <w:r w:rsidR="00B31D26" w:rsidRPr="003B5426">
              <w:t>more.</w:t>
            </w:r>
          </w:p>
          <w:p w14:paraId="7067D6B9" w14:textId="13FFD907" w:rsidR="00B31D26" w:rsidRDefault="00B31D26" w:rsidP="00B31D26">
            <w:pPr>
              <w:pStyle w:val="BodyText"/>
              <w:spacing w:before="3"/>
            </w:pPr>
          </w:p>
          <w:p w14:paraId="5935A5CD" w14:textId="110637FB" w:rsidR="009A666D" w:rsidRDefault="009A666D" w:rsidP="00B31D26">
            <w:pPr>
              <w:pStyle w:val="BodyText"/>
              <w:spacing w:before="3"/>
            </w:pPr>
            <w:r>
              <w:t>Below is an example of the Fast 4 and Response questions.</w:t>
            </w:r>
          </w:p>
          <w:p w14:paraId="369E6057" w14:textId="4EA4D600" w:rsidR="009A666D" w:rsidRDefault="00D11E97" w:rsidP="00B31D26">
            <w:pPr>
              <w:pStyle w:val="BodyText"/>
              <w:spacing w:before="3"/>
            </w:pPr>
            <w:r>
              <w:object w:dxaOrig="15084" w:dyaOrig="8916" w14:anchorId="0FBDC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8.4pt;height:427.8pt" o:ole="">
                  <v:imagedata r:id="rId8" o:title=""/>
                </v:shape>
                <o:OLEObject Type="Embed" ProgID="PBrush" ShapeID="_x0000_i1025" DrawAspect="Content" ObjectID="_1786649621" r:id="rId9"/>
              </w:object>
            </w:r>
          </w:p>
          <w:p w14:paraId="39FAE364" w14:textId="68F235F0" w:rsidR="009A666D" w:rsidRDefault="009A666D" w:rsidP="00B31D26">
            <w:pPr>
              <w:pStyle w:val="BodyText"/>
              <w:spacing w:before="3"/>
            </w:pPr>
          </w:p>
          <w:p w14:paraId="2F0C2463" w14:textId="18741C28" w:rsidR="009A666D" w:rsidRDefault="009A666D" w:rsidP="00B31D26">
            <w:pPr>
              <w:pStyle w:val="BodyText"/>
              <w:spacing w:before="3"/>
            </w:pPr>
            <w:r>
              <w:t xml:space="preserve">Below is an example of how to break down a more difficult structure to a piece of music, including specific key vocabulary. There is also a weblink to the live performance of the song to show the children what the artist looked like and the instruments being played. </w:t>
            </w:r>
          </w:p>
          <w:p w14:paraId="7923AA75" w14:textId="6D49F9E1" w:rsidR="009A666D" w:rsidRDefault="009A666D" w:rsidP="00B31D26">
            <w:pPr>
              <w:pStyle w:val="BodyText"/>
              <w:spacing w:before="3"/>
            </w:pPr>
            <w:r>
              <w:object w:dxaOrig="15384" w:dyaOrig="8940" w14:anchorId="117D783B">
                <v:shape id="_x0000_i1026" type="#_x0000_t75" style="width:455.4pt;height:264.6pt" o:ole="">
                  <v:imagedata r:id="rId10" o:title=""/>
                </v:shape>
                <o:OLEObject Type="Embed" ProgID="PBrush" ShapeID="_x0000_i1026" DrawAspect="Content" ObjectID="_1786649622" r:id="rId11"/>
              </w:object>
            </w:r>
          </w:p>
          <w:p w14:paraId="4A040BF9" w14:textId="1BF2FB78" w:rsidR="009A666D" w:rsidRDefault="009A666D" w:rsidP="00B31D26">
            <w:pPr>
              <w:pStyle w:val="BodyText"/>
              <w:spacing w:before="3"/>
            </w:pPr>
            <w:r>
              <w:object w:dxaOrig="15204" w:dyaOrig="8532" w14:anchorId="11DC0ACC">
                <v:shape id="_x0000_i1027" type="#_x0000_t75" style="width:448.8pt;height:251.4pt" o:ole="">
                  <v:imagedata r:id="rId12" o:title=""/>
                </v:shape>
                <o:OLEObject Type="Embed" ProgID="PBrush" ShapeID="_x0000_i1027" DrawAspect="Content" ObjectID="_1786649623" r:id="rId13"/>
              </w:object>
            </w:r>
          </w:p>
          <w:p w14:paraId="35D7ABD9" w14:textId="2DE87402" w:rsidR="009A666D" w:rsidRDefault="009A666D" w:rsidP="00B31D26">
            <w:pPr>
              <w:pStyle w:val="BodyText"/>
              <w:spacing w:before="3"/>
            </w:pPr>
          </w:p>
          <w:p w14:paraId="49B731D7" w14:textId="77777777" w:rsidR="009A666D" w:rsidRPr="003B5426" w:rsidRDefault="009A666D" w:rsidP="00B31D26">
            <w:pPr>
              <w:pStyle w:val="BodyText"/>
              <w:spacing w:before="3"/>
            </w:pPr>
          </w:p>
          <w:p w14:paraId="5AA56367" w14:textId="152818AB" w:rsidR="00B31D26" w:rsidRPr="003B5426" w:rsidRDefault="00B31D26" w:rsidP="00B31D26">
            <w:pPr>
              <w:pStyle w:val="BodyText"/>
              <w:ind w:right="670"/>
            </w:pPr>
            <w:r w:rsidRPr="003B5426">
              <w:rPr>
                <w:b/>
              </w:rPr>
              <w:t>Music</w:t>
            </w:r>
            <w:r w:rsidRPr="003B5426">
              <w:rPr>
                <w:b/>
                <w:spacing w:val="-1"/>
              </w:rPr>
              <w:t xml:space="preserve"> </w:t>
            </w:r>
            <w:r w:rsidRPr="003B5426">
              <w:rPr>
                <w:b/>
              </w:rPr>
              <w:t xml:space="preserve">in EYFS </w:t>
            </w:r>
            <w:r w:rsidRPr="003B5426">
              <w:t>-</w:t>
            </w:r>
            <w:r w:rsidRPr="003B5426">
              <w:rPr>
                <w:spacing w:val="-4"/>
              </w:rPr>
              <w:t xml:space="preserve"> </w:t>
            </w:r>
            <w:r w:rsidRPr="003B5426">
              <w:t>We</w:t>
            </w:r>
            <w:r w:rsidRPr="003B5426">
              <w:rPr>
                <w:spacing w:val="-1"/>
              </w:rPr>
              <w:t xml:space="preserve"> </w:t>
            </w:r>
            <w:r w:rsidRPr="003B5426">
              <w:t>teach</w:t>
            </w:r>
            <w:r w:rsidRPr="003B5426">
              <w:rPr>
                <w:spacing w:val="-3"/>
              </w:rPr>
              <w:t xml:space="preserve"> </w:t>
            </w:r>
            <w:r w:rsidRPr="003B5426">
              <w:t>music</w:t>
            </w:r>
            <w:r w:rsidRPr="003B5426">
              <w:rPr>
                <w:spacing w:val="-1"/>
              </w:rPr>
              <w:t xml:space="preserve"> </w:t>
            </w:r>
            <w:r w:rsidRPr="003B5426">
              <w:t>in</w:t>
            </w:r>
            <w:r w:rsidRPr="003B5426">
              <w:rPr>
                <w:spacing w:val="-1"/>
              </w:rPr>
              <w:t xml:space="preserve"> </w:t>
            </w:r>
            <w:r w:rsidRPr="003B5426">
              <w:t>Foundation</w:t>
            </w:r>
            <w:r w:rsidRPr="003B5426">
              <w:rPr>
                <w:spacing w:val="-1"/>
              </w:rPr>
              <w:t xml:space="preserve"> </w:t>
            </w:r>
            <w:r w:rsidRPr="003B5426">
              <w:t>Stage</w:t>
            </w:r>
            <w:r w:rsidRPr="003B5426">
              <w:rPr>
                <w:spacing w:val="-3"/>
              </w:rPr>
              <w:t xml:space="preserve"> </w:t>
            </w:r>
            <w:r w:rsidRPr="003B5426">
              <w:t>as</w:t>
            </w:r>
            <w:r w:rsidRPr="003B5426">
              <w:rPr>
                <w:spacing w:val="-3"/>
              </w:rPr>
              <w:t xml:space="preserve"> </w:t>
            </w:r>
            <w:r w:rsidRPr="003B5426">
              <w:t>an</w:t>
            </w:r>
            <w:r w:rsidRPr="003B5426">
              <w:rPr>
                <w:spacing w:val="-1"/>
              </w:rPr>
              <w:t xml:space="preserve"> </w:t>
            </w:r>
            <w:r w:rsidRPr="003B5426">
              <w:t>integral</w:t>
            </w:r>
            <w:r w:rsidRPr="003B5426">
              <w:rPr>
                <w:spacing w:val="-1"/>
              </w:rPr>
              <w:t xml:space="preserve"> </w:t>
            </w:r>
            <w:r w:rsidRPr="003B5426">
              <w:t>part</w:t>
            </w:r>
            <w:r w:rsidRPr="003B5426">
              <w:rPr>
                <w:spacing w:val="-4"/>
              </w:rPr>
              <w:t xml:space="preserve"> </w:t>
            </w:r>
            <w:r w:rsidRPr="003B5426">
              <w:t>of</w:t>
            </w:r>
            <w:r w:rsidRPr="003B5426">
              <w:rPr>
                <w:spacing w:val="-1"/>
              </w:rPr>
              <w:t xml:space="preserve"> </w:t>
            </w:r>
            <w:r w:rsidRPr="003B5426">
              <w:t>the</w:t>
            </w:r>
            <w:r w:rsidRPr="003B5426">
              <w:rPr>
                <w:spacing w:val="-1"/>
              </w:rPr>
              <w:t xml:space="preserve"> </w:t>
            </w:r>
            <w:r w:rsidRPr="003B5426">
              <w:t>topic</w:t>
            </w:r>
            <w:r w:rsidRPr="003B5426">
              <w:rPr>
                <w:spacing w:val="-1"/>
              </w:rPr>
              <w:t xml:space="preserve"> </w:t>
            </w:r>
            <w:r w:rsidRPr="003B5426">
              <w:t>work</w:t>
            </w:r>
            <w:r w:rsidRPr="003B5426">
              <w:rPr>
                <w:spacing w:val="-1"/>
              </w:rPr>
              <w:t xml:space="preserve"> </w:t>
            </w:r>
            <w:r w:rsidRPr="003B5426">
              <w:t>covered</w:t>
            </w:r>
            <w:r w:rsidRPr="003B5426">
              <w:rPr>
                <w:spacing w:val="-4"/>
              </w:rPr>
              <w:t xml:space="preserve"> </w:t>
            </w:r>
            <w:r w:rsidRPr="003B5426">
              <w:t>during</w:t>
            </w:r>
            <w:r w:rsidRPr="003B5426">
              <w:rPr>
                <w:spacing w:val="-1"/>
              </w:rPr>
              <w:t xml:space="preserve"> </w:t>
            </w:r>
            <w:r w:rsidRPr="003B5426">
              <w:t>the</w:t>
            </w:r>
            <w:r w:rsidRPr="003B5426">
              <w:rPr>
                <w:spacing w:val="-1"/>
              </w:rPr>
              <w:t xml:space="preserve"> </w:t>
            </w:r>
            <w:r w:rsidRPr="003B5426">
              <w:t>year</w:t>
            </w:r>
            <w:r w:rsidR="003B5426" w:rsidRPr="003B5426">
              <w:t xml:space="preserve"> using the Charanga scheme</w:t>
            </w:r>
            <w:r w:rsidRPr="003B5426">
              <w:rPr>
                <w:spacing w:val="-1"/>
              </w:rPr>
              <w:t xml:space="preserve"> </w:t>
            </w:r>
            <w:r w:rsidRPr="003B5426">
              <w:t>and</w:t>
            </w:r>
            <w:r w:rsidRPr="003B5426">
              <w:rPr>
                <w:spacing w:val="-1"/>
              </w:rPr>
              <w:t xml:space="preserve"> </w:t>
            </w:r>
            <w:r w:rsidRPr="003B5426">
              <w:t>as</w:t>
            </w:r>
            <w:r w:rsidRPr="003B5426">
              <w:rPr>
                <w:spacing w:val="-4"/>
              </w:rPr>
              <w:t xml:space="preserve"> </w:t>
            </w:r>
            <w:r w:rsidRPr="003B5426">
              <w:t>part</w:t>
            </w:r>
            <w:r w:rsidRPr="003B5426">
              <w:rPr>
                <w:spacing w:val="-4"/>
              </w:rPr>
              <w:t xml:space="preserve"> </w:t>
            </w:r>
            <w:r w:rsidRPr="003B5426">
              <w:t>of</w:t>
            </w:r>
            <w:r w:rsidRPr="003B5426">
              <w:rPr>
                <w:spacing w:val="-3"/>
              </w:rPr>
              <w:t xml:space="preserve"> </w:t>
            </w:r>
            <w:r w:rsidRPr="003B5426">
              <w:t>the</w:t>
            </w:r>
            <w:r w:rsidRPr="003B5426">
              <w:rPr>
                <w:spacing w:val="-5"/>
              </w:rPr>
              <w:t xml:space="preserve"> </w:t>
            </w:r>
            <w:r w:rsidRPr="003B5426">
              <w:t>specifi</w:t>
            </w:r>
            <w:r w:rsidR="003B5426" w:rsidRPr="003B5426">
              <w:t>c area</w:t>
            </w:r>
            <w:r w:rsidRPr="003B5426">
              <w:t>, Expressive Arts: Being Imaginative, identified in the Foundation Stage Framework (2014). We relate the musical aspects of the</w:t>
            </w:r>
            <w:r w:rsidRPr="003B5426">
              <w:rPr>
                <w:spacing w:val="1"/>
              </w:rPr>
              <w:t xml:space="preserve"> </w:t>
            </w:r>
            <w:r w:rsidRPr="003B5426">
              <w:t>children’s</w:t>
            </w:r>
            <w:r w:rsidRPr="003B5426">
              <w:rPr>
                <w:spacing w:val="-2"/>
              </w:rPr>
              <w:t xml:space="preserve"> </w:t>
            </w:r>
            <w:r w:rsidRPr="003B5426">
              <w:t>work</w:t>
            </w:r>
            <w:r w:rsidRPr="003B5426">
              <w:rPr>
                <w:spacing w:val="-1"/>
              </w:rPr>
              <w:t xml:space="preserve"> </w:t>
            </w:r>
            <w:r w:rsidRPr="003B5426">
              <w:t>to</w:t>
            </w:r>
            <w:r w:rsidRPr="003B5426">
              <w:rPr>
                <w:spacing w:val="-2"/>
              </w:rPr>
              <w:t xml:space="preserve"> </w:t>
            </w:r>
            <w:r w:rsidRPr="003B5426">
              <w:t>the objectives</w:t>
            </w:r>
            <w:r w:rsidRPr="003B5426">
              <w:rPr>
                <w:spacing w:val="-1"/>
              </w:rPr>
              <w:t xml:space="preserve"> </w:t>
            </w:r>
            <w:r w:rsidRPr="003B5426">
              <w:t>set out in</w:t>
            </w:r>
            <w:r w:rsidRPr="003B5426">
              <w:rPr>
                <w:spacing w:val="-2"/>
              </w:rPr>
              <w:t xml:space="preserve"> </w:t>
            </w:r>
            <w:r w:rsidRPr="003B5426">
              <w:t>the</w:t>
            </w:r>
            <w:r w:rsidRPr="003B5426">
              <w:rPr>
                <w:spacing w:val="-4"/>
              </w:rPr>
              <w:t xml:space="preserve"> </w:t>
            </w:r>
            <w:r w:rsidRPr="003B5426">
              <w:t>Early</w:t>
            </w:r>
            <w:r w:rsidRPr="003B5426">
              <w:rPr>
                <w:spacing w:val="-1"/>
              </w:rPr>
              <w:t xml:space="preserve"> </w:t>
            </w:r>
            <w:r w:rsidRPr="003B5426">
              <w:t>Learning</w:t>
            </w:r>
            <w:r w:rsidRPr="003B5426">
              <w:rPr>
                <w:spacing w:val="-2"/>
              </w:rPr>
              <w:t xml:space="preserve"> </w:t>
            </w:r>
            <w:r w:rsidRPr="003B5426">
              <w:t>Goals</w:t>
            </w:r>
            <w:r w:rsidRPr="003B5426">
              <w:rPr>
                <w:spacing w:val="-1"/>
              </w:rPr>
              <w:t xml:space="preserve"> </w:t>
            </w:r>
            <w:r w:rsidRPr="003B5426">
              <w:t>(ELGs).</w:t>
            </w:r>
          </w:p>
          <w:p w14:paraId="15E34B59" w14:textId="77777777" w:rsidR="00B31D26" w:rsidRPr="003B5426" w:rsidRDefault="00B31D26" w:rsidP="00B31D26">
            <w:pPr>
              <w:pStyle w:val="BodyText"/>
              <w:spacing w:before="121"/>
              <w:ind w:right="658"/>
            </w:pPr>
            <w:r w:rsidRPr="003B5426">
              <w:t>Music contributes to a child’s personal and social development. ‘Counting Songs’ foster a child’s mathematical ability and songs from different</w:t>
            </w:r>
            <w:r w:rsidRPr="003B5426">
              <w:rPr>
                <w:spacing w:val="-64"/>
              </w:rPr>
              <w:t xml:space="preserve"> </w:t>
            </w:r>
            <w:r w:rsidRPr="003B5426">
              <w:t>cultures</w:t>
            </w:r>
            <w:r w:rsidRPr="003B5426">
              <w:rPr>
                <w:spacing w:val="-1"/>
              </w:rPr>
              <w:t xml:space="preserve"> </w:t>
            </w:r>
            <w:r w:rsidRPr="003B5426">
              <w:t>increase</w:t>
            </w:r>
            <w:r w:rsidRPr="003B5426">
              <w:rPr>
                <w:spacing w:val="-2"/>
              </w:rPr>
              <w:t xml:space="preserve"> </w:t>
            </w:r>
            <w:r w:rsidRPr="003B5426">
              <w:t>a child’s</w:t>
            </w:r>
            <w:r w:rsidRPr="003B5426">
              <w:rPr>
                <w:spacing w:val="-2"/>
              </w:rPr>
              <w:t xml:space="preserve"> </w:t>
            </w:r>
            <w:r w:rsidRPr="003B5426">
              <w:t>knowledge</w:t>
            </w:r>
            <w:r w:rsidRPr="003B5426">
              <w:rPr>
                <w:spacing w:val="-2"/>
              </w:rPr>
              <w:t xml:space="preserve"> </w:t>
            </w:r>
            <w:r w:rsidRPr="003B5426">
              <w:t>and understanding</w:t>
            </w:r>
            <w:r w:rsidRPr="003B5426">
              <w:rPr>
                <w:spacing w:val="-2"/>
              </w:rPr>
              <w:t xml:space="preserve"> </w:t>
            </w:r>
            <w:r w:rsidRPr="003B5426">
              <w:t>of</w:t>
            </w:r>
            <w:r w:rsidRPr="003B5426">
              <w:rPr>
                <w:spacing w:val="-1"/>
              </w:rPr>
              <w:t xml:space="preserve"> </w:t>
            </w:r>
            <w:r w:rsidRPr="003B5426">
              <w:t>the world.</w:t>
            </w:r>
          </w:p>
          <w:p w14:paraId="4BCE6282" w14:textId="77777777" w:rsidR="00B31D26" w:rsidRPr="003B5426" w:rsidRDefault="00B31D26" w:rsidP="00B31D26">
            <w:pPr>
              <w:pStyle w:val="BodyText"/>
              <w:spacing w:before="120"/>
            </w:pPr>
            <w:r w:rsidRPr="003B5426">
              <w:lastRenderedPageBreak/>
              <w:t>Children’s</w:t>
            </w:r>
            <w:r w:rsidRPr="003B5426">
              <w:rPr>
                <w:spacing w:val="-4"/>
              </w:rPr>
              <w:t xml:space="preserve"> </w:t>
            </w:r>
            <w:r w:rsidRPr="003B5426">
              <w:t>standards</w:t>
            </w:r>
            <w:r w:rsidRPr="003B5426">
              <w:rPr>
                <w:spacing w:val="-5"/>
              </w:rPr>
              <w:t xml:space="preserve"> </w:t>
            </w:r>
            <w:r w:rsidRPr="003B5426">
              <w:t>and</w:t>
            </w:r>
            <w:r w:rsidRPr="003B5426">
              <w:rPr>
                <w:spacing w:val="-3"/>
              </w:rPr>
              <w:t xml:space="preserve"> </w:t>
            </w:r>
            <w:r w:rsidRPr="003B5426">
              <w:t>achievements</w:t>
            </w:r>
            <w:r w:rsidRPr="003B5426">
              <w:rPr>
                <w:spacing w:val="-2"/>
              </w:rPr>
              <w:t xml:space="preserve"> </w:t>
            </w:r>
            <w:r w:rsidRPr="003B5426">
              <w:t>in</w:t>
            </w:r>
            <w:r w:rsidRPr="003B5426">
              <w:rPr>
                <w:spacing w:val="-5"/>
              </w:rPr>
              <w:t xml:space="preserve"> </w:t>
            </w:r>
            <w:r w:rsidRPr="003B5426">
              <w:t>Music</w:t>
            </w:r>
            <w:r w:rsidRPr="003B5426">
              <w:rPr>
                <w:spacing w:val="-2"/>
              </w:rPr>
              <w:t xml:space="preserve"> </w:t>
            </w:r>
            <w:r w:rsidRPr="003B5426">
              <w:t>are</w:t>
            </w:r>
            <w:r w:rsidRPr="003B5426">
              <w:rPr>
                <w:spacing w:val="-3"/>
              </w:rPr>
              <w:t xml:space="preserve"> </w:t>
            </w:r>
            <w:r w:rsidRPr="003B5426">
              <w:t>assessed</w:t>
            </w:r>
            <w:r w:rsidRPr="003B5426">
              <w:rPr>
                <w:spacing w:val="-2"/>
              </w:rPr>
              <w:t xml:space="preserve"> </w:t>
            </w:r>
            <w:r w:rsidRPr="003B5426">
              <w:t>in</w:t>
            </w:r>
            <w:r w:rsidRPr="003B5426">
              <w:rPr>
                <w:spacing w:val="-2"/>
              </w:rPr>
              <w:t xml:space="preserve"> </w:t>
            </w:r>
            <w:r w:rsidRPr="003B5426">
              <w:t>line</w:t>
            </w:r>
            <w:r w:rsidRPr="003B5426">
              <w:rPr>
                <w:spacing w:val="-3"/>
              </w:rPr>
              <w:t xml:space="preserve"> </w:t>
            </w:r>
            <w:r w:rsidRPr="003B5426">
              <w:t>with</w:t>
            </w:r>
            <w:r w:rsidRPr="003B5426">
              <w:rPr>
                <w:spacing w:val="-4"/>
              </w:rPr>
              <w:t xml:space="preserve"> </w:t>
            </w:r>
            <w:r w:rsidRPr="003B5426">
              <w:t>the</w:t>
            </w:r>
            <w:r w:rsidRPr="003B5426">
              <w:rPr>
                <w:spacing w:val="-5"/>
              </w:rPr>
              <w:t xml:space="preserve"> </w:t>
            </w:r>
            <w:r w:rsidRPr="003B5426">
              <w:t>School’s</w:t>
            </w:r>
            <w:r w:rsidRPr="003B5426">
              <w:rPr>
                <w:spacing w:val="-2"/>
              </w:rPr>
              <w:t xml:space="preserve"> </w:t>
            </w:r>
            <w:r w:rsidRPr="003B5426">
              <w:t>Assessment</w:t>
            </w:r>
            <w:r w:rsidRPr="003B5426">
              <w:rPr>
                <w:spacing w:val="-5"/>
              </w:rPr>
              <w:t xml:space="preserve"> </w:t>
            </w:r>
            <w:r w:rsidRPr="003B5426">
              <w:t>Policy.</w:t>
            </w:r>
          </w:p>
          <w:p w14:paraId="47A5F283" w14:textId="77777777" w:rsidR="00B31D26" w:rsidRPr="003B5426" w:rsidRDefault="00B31D26" w:rsidP="00B31D26">
            <w:pPr>
              <w:pStyle w:val="BodyText"/>
              <w:spacing w:before="3"/>
            </w:pPr>
          </w:p>
          <w:p w14:paraId="44556AE6" w14:textId="77777777" w:rsidR="00B31D26" w:rsidRPr="003B5426" w:rsidRDefault="00B31D26" w:rsidP="00B31D26">
            <w:pPr>
              <w:pStyle w:val="BodyText"/>
              <w:ind w:right="833"/>
            </w:pPr>
            <w:r w:rsidRPr="003B5426">
              <w:rPr>
                <w:b/>
              </w:rPr>
              <w:t xml:space="preserve">Model music curriculum - </w:t>
            </w:r>
            <w:r w:rsidRPr="003B5426">
              <w:t xml:space="preserve">The DfE’s Model Music Curriculum 2021 states that: </w:t>
            </w:r>
          </w:p>
          <w:p w14:paraId="1BF2D532" w14:textId="77777777" w:rsidR="00B31D26" w:rsidRPr="003B5426" w:rsidRDefault="00B31D26" w:rsidP="003B5426">
            <w:pPr>
              <w:pStyle w:val="BodyText"/>
              <w:widowControl w:val="0"/>
              <w:numPr>
                <w:ilvl w:val="0"/>
                <w:numId w:val="20"/>
              </w:numPr>
              <w:suppressAutoHyphens w:val="0"/>
              <w:autoSpaceDE w:val="0"/>
              <w:spacing w:after="0"/>
              <w:ind w:right="833"/>
            </w:pPr>
            <w:r w:rsidRPr="003B5426">
              <w:t>At Key Stages 1 and 2, pupils should receive a minimum of one hour of teaching a week; this may take the form of short sessions spread across the week.</w:t>
            </w:r>
          </w:p>
          <w:p w14:paraId="4DE99842" w14:textId="77777777" w:rsidR="00B31D26" w:rsidRPr="003B5426" w:rsidRDefault="00B31D26" w:rsidP="003B5426">
            <w:pPr>
              <w:pStyle w:val="BodyText"/>
              <w:widowControl w:val="0"/>
              <w:numPr>
                <w:ilvl w:val="0"/>
                <w:numId w:val="20"/>
              </w:numPr>
              <w:suppressAutoHyphens w:val="0"/>
              <w:autoSpaceDE w:val="0"/>
              <w:spacing w:after="0"/>
              <w:ind w:right="833"/>
            </w:pPr>
            <w:r w:rsidRPr="003B5426">
              <w:t>In Years 3 or 4, it is recommended that each class should start a whole-class instrumental programme lasting a minimum of one term. The mandatory term will be supported by teachers from the local Music Education Hub. Opportunities for development should continue beyond the mandatory term.</w:t>
            </w:r>
          </w:p>
          <w:p w14:paraId="1583058E" w14:textId="47E994FF" w:rsidR="00B31D26" w:rsidRPr="003B5426" w:rsidRDefault="00B31D26" w:rsidP="003B5426">
            <w:pPr>
              <w:pStyle w:val="BodyText"/>
              <w:widowControl w:val="0"/>
              <w:numPr>
                <w:ilvl w:val="0"/>
                <w:numId w:val="20"/>
              </w:numPr>
              <w:suppressAutoHyphens w:val="0"/>
              <w:autoSpaceDE w:val="0"/>
              <w:spacing w:after="0"/>
              <w:ind w:right="833"/>
            </w:pPr>
            <w:r w:rsidRPr="003B5426">
              <w:t xml:space="preserve">There should be access to both rhythmic and melodic instruments in Key Stages 1 and 2; this may be as part of the whole-class instrumental programme and/or in </w:t>
            </w:r>
            <w:proofErr w:type="gramStart"/>
            <w:r w:rsidRPr="003B5426">
              <w:t>other</w:t>
            </w:r>
            <w:proofErr w:type="gramEnd"/>
            <w:r w:rsidRPr="003B5426">
              <w:t xml:space="preserve"> classroom teaching.</w:t>
            </w:r>
          </w:p>
          <w:p w14:paraId="6705C676" w14:textId="77777777" w:rsidR="003B5426" w:rsidRPr="003B5426" w:rsidRDefault="003B5426" w:rsidP="003B5426">
            <w:pPr>
              <w:pStyle w:val="BodyText"/>
              <w:widowControl w:val="0"/>
              <w:suppressAutoHyphens w:val="0"/>
              <w:autoSpaceDE w:val="0"/>
              <w:spacing w:after="0"/>
              <w:ind w:left="748" w:right="833"/>
            </w:pPr>
          </w:p>
          <w:p w14:paraId="79CAA14F" w14:textId="77777777" w:rsidR="003B5426" w:rsidRPr="003B5426" w:rsidRDefault="003B5426" w:rsidP="003B5426">
            <w:pPr>
              <w:pStyle w:val="BodyText"/>
              <w:ind w:right="833"/>
            </w:pPr>
            <w:r w:rsidRPr="003B5426">
              <w:t xml:space="preserve">As a school, we decided that we wanted all of our children to have the opportunity to learn a musical instrument. All children have the opportunity to learn the glockenspiel as part of the Charanga curriculum; however, in addition to that, KS1 children will learn the recorder and KS2 will learn to play the ukulele as a stand-alone unit in the summer. These units will be taught by the class teachers with support from the music coordinator where needed. Teachers have had training to enable them to deliver good quality lessons and the scheme of work supports that using videos. This has been part of teachers CPD and upskilling them so that all teachers feel confident in teaching an instrument in music. </w:t>
            </w:r>
          </w:p>
          <w:p w14:paraId="6D9B3C4C" w14:textId="77777777" w:rsidR="003B5426" w:rsidRPr="003B5426" w:rsidRDefault="003B5426" w:rsidP="003B5426">
            <w:pPr>
              <w:pStyle w:val="BodyText"/>
              <w:widowControl w:val="0"/>
              <w:numPr>
                <w:ilvl w:val="0"/>
                <w:numId w:val="20"/>
              </w:numPr>
              <w:suppressAutoHyphens w:val="0"/>
              <w:autoSpaceDE w:val="0"/>
              <w:spacing w:after="0"/>
              <w:ind w:right="833"/>
            </w:pPr>
            <w:r w:rsidRPr="003B5426">
              <w:t xml:space="preserve">Key instruments are; KS1 – recorder   KS2 – ukulele   All classes – Glockenspiel and non-tuned percussion instruments. </w:t>
            </w:r>
          </w:p>
          <w:p w14:paraId="77651F53" w14:textId="77777777" w:rsidR="003B5426" w:rsidRPr="003B5426" w:rsidRDefault="003B5426" w:rsidP="003B5426">
            <w:pPr>
              <w:pStyle w:val="BodyText"/>
              <w:spacing w:before="3"/>
            </w:pPr>
          </w:p>
          <w:p w14:paraId="7D6FACC2" w14:textId="77777777" w:rsidR="003B5426" w:rsidRPr="003B5426" w:rsidRDefault="003B5426" w:rsidP="003B5426">
            <w:pPr>
              <w:pStyle w:val="BodyText"/>
              <w:ind w:right="873"/>
            </w:pPr>
            <w:r w:rsidRPr="003B5426">
              <w:rPr>
                <w:b/>
              </w:rPr>
              <w:t>Knowledge</w:t>
            </w:r>
            <w:r w:rsidRPr="003B5426">
              <w:rPr>
                <w:b/>
                <w:spacing w:val="-2"/>
              </w:rPr>
              <w:t xml:space="preserve"> </w:t>
            </w:r>
            <w:r w:rsidRPr="003B5426">
              <w:rPr>
                <w:b/>
              </w:rPr>
              <w:t>organisers</w:t>
            </w:r>
            <w:r w:rsidRPr="003B5426">
              <w:rPr>
                <w:b/>
                <w:spacing w:val="1"/>
              </w:rPr>
              <w:t xml:space="preserve"> </w:t>
            </w:r>
            <w:r w:rsidRPr="003B5426">
              <w:rPr>
                <w:b/>
              </w:rPr>
              <w:t>-</w:t>
            </w:r>
            <w:r w:rsidRPr="003B5426">
              <w:rPr>
                <w:b/>
                <w:spacing w:val="-2"/>
              </w:rPr>
              <w:t xml:space="preserve"> </w:t>
            </w:r>
            <w:r w:rsidRPr="003B5426">
              <w:t>Knowledge</w:t>
            </w:r>
            <w:r w:rsidRPr="003B5426">
              <w:rPr>
                <w:spacing w:val="-2"/>
              </w:rPr>
              <w:t xml:space="preserve"> </w:t>
            </w:r>
            <w:r w:rsidRPr="003B5426">
              <w:t>organisers provide</w:t>
            </w:r>
            <w:r w:rsidRPr="003B5426">
              <w:rPr>
                <w:spacing w:val="-3"/>
              </w:rPr>
              <w:t xml:space="preserve"> </w:t>
            </w:r>
            <w:r w:rsidRPr="003B5426">
              <w:t>a</w:t>
            </w:r>
            <w:r w:rsidRPr="003B5426">
              <w:rPr>
                <w:spacing w:val="-2"/>
              </w:rPr>
              <w:t xml:space="preserve"> </w:t>
            </w:r>
            <w:r w:rsidRPr="003B5426">
              <w:t>summary</w:t>
            </w:r>
            <w:r w:rsidRPr="003B5426">
              <w:rPr>
                <w:spacing w:val="-5"/>
              </w:rPr>
              <w:t xml:space="preserve"> </w:t>
            </w:r>
            <w:r w:rsidRPr="003B5426">
              <w:t>of</w:t>
            </w:r>
            <w:r w:rsidRPr="003B5426">
              <w:rPr>
                <w:spacing w:val="-2"/>
              </w:rPr>
              <w:t xml:space="preserve"> </w:t>
            </w:r>
            <w:r w:rsidRPr="003B5426">
              <w:t>our</w:t>
            </w:r>
            <w:r w:rsidRPr="003B5426">
              <w:rPr>
                <w:spacing w:val="-2"/>
              </w:rPr>
              <w:t xml:space="preserve"> </w:t>
            </w:r>
            <w:r w:rsidRPr="003B5426">
              <w:t>intent</w:t>
            </w:r>
            <w:r w:rsidRPr="003B5426">
              <w:rPr>
                <w:spacing w:val="-1"/>
              </w:rPr>
              <w:t xml:space="preserve"> </w:t>
            </w:r>
            <w:r w:rsidRPr="003B5426">
              <w:t>for</w:t>
            </w:r>
            <w:r w:rsidRPr="003B5426">
              <w:rPr>
                <w:spacing w:val="-2"/>
              </w:rPr>
              <w:t xml:space="preserve"> </w:t>
            </w:r>
            <w:r w:rsidRPr="003B5426">
              <w:t>each</w:t>
            </w:r>
            <w:r w:rsidRPr="003B5426">
              <w:rPr>
                <w:spacing w:val="-3"/>
              </w:rPr>
              <w:t xml:space="preserve"> </w:t>
            </w:r>
            <w:r w:rsidRPr="003B5426">
              <w:t>unit</w:t>
            </w:r>
            <w:r w:rsidRPr="003B5426">
              <w:rPr>
                <w:spacing w:val="-2"/>
              </w:rPr>
              <w:t xml:space="preserve"> </w:t>
            </w:r>
            <w:r w:rsidRPr="003B5426">
              <w:t>of</w:t>
            </w:r>
            <w:r w:rsidRPr="003B5426">
              <w:rPr>
                <w:spacing w:val="-2"/>
              </w:rPr>
              <w:t xml:space="preserve"> </w:t>
            </w:r>
            <w:r w:rsidRPr="003B5426">
              <w:t>learning.</w:t>
            </w:r>
            <w:r w:rsidRPr="003B5426">
              <w:rPr>
                <w:spacing w:val="-1"/>
              </w:rPr>
              <w:t xml:space="preserve"> </w:t>
            </w:r>
            <w:r w:rsidRPr="003B5426">
              <w:t>They</w:t>
            </w:r>
            <w:r w:rsidRPr="003B5426">
              <w:rPr>
                <w:spacing w:val="-4"/>
              </w:rPr>
              <w:t xml:space="preserve"> </w:t>
            </w:r>
            <w:r w:rsidRPr="003B5426">
              <w:t>detail</w:t>
            </w:r>
            <w:r w:rsidRPr="003B5426">
              <w:rPr>
                <w:spacing w:val="-2"/>
              </w:rPr>
              <w:t xml:space="preserve"> </w:t>
            </w:r>
            <w:r w:rsidRPr="003B5426">
              <w:t>the</w:t>
            </w:r>
            <w:r w:rsidRPr="003B5426">
              <w:rPr>
                <w:spacing w:val="-2"/>
              </w:rPr>
              <w:t xml:space="preserve"> </w:t>
            </w:r>
            <w:r w:rsidRPr="003B5426">
              <w:t>key</w:t>
            </w:r>
            <w:r w:rsidRPr="003B5426">
              <w:rPr>
                <w:spacing w:val="-4"/>
              </w:rPr>
              <w:t xml:space="preserve"> </w:t>
            </w:r>
            <w:r w:rsidRPr="003B5426">
              <w:t>vocabulary</w:t>
            </w:r>
            <w:r w:rsidRPr="003B5426">
              <w:rPr>
                <w:spacing w:val="-1"/>
              </w:rPr>
              <w:t xml:space="preserve"> </w:t>
            </w:r>
            <w:r w:rsidRPr="003B5426">
              <w:t>that children will learn, alongside</w:t>
            </w:r>
            <w:r w:rsidRPr="003B5426">
              <w:rPr>
                <w:spacing w:val="-2"/>
              </w:rPr>
              <w:t xml:space="preserve"> </w:t>
            </w:r>
            <w:r w:rsidRPr="003B5426">
              <w:t>some</w:t>
            </w:r>
            <w:r w:rsidRPr="003B5426">
              <w:rPr>
                <w:spacing w:val="-2"/>
              </w:rPr>
              <w:t xml:space="preserve"> </w:t>
            </w:r>
            <w:r w:rsidRPr="003B5426">
              <w:t xml:space="preserve">key sticky knowledge for each lesson. These will be used in the Fast 2 recall grid at the beginning of each music lesson. </w:t>
            </w:r>
          </w:p>
          <w:p w14:paraId="40438730" w14:textId="77777777" w:rsidR="003B5426" w:rsidRPr="003B5426" w:rsidRDefault="003B5426" w:rsidP="003B5426">
            <w:pPr>
              <w:pStyle w:val="BodyText"/>
              <w:ind w:right="873"/>
            </w:pPr>
          </w:p>
          <w:p w14:paraId="79A607E3" w14:textId="77777777" w:rsidR="003B5426" w:rsidRPr="003B5426" w:rsidRDefault="003B5426" w:rsidP="003B5426">
            <w:pPr>
              <w:pStyle w:val="BodyText"/>
              <w:ind w:right="873"/>
            </w:pPr>
            <w:r w:rsidRPr="003B5426">
              <w:rPr>
                <w:b/>
              </w:rPr>
              <w:t>Road Maps</w:t>
            </w:r>
            <w:r w:rsidRPr="003B5426">
              <w:t xml:space="preserve"> – Road maps will provide a learning journey for each unit. It will outline what the children will be learning within the lesson, what they learnt the lesson before and what they will be learning next lesson and throughout the unit. </w:t>
            </w:r>
          </w:p>
          <w:p w14:paraId="71898C4B" w14:textId="77777777" w:rsidR="003B5426" w:rsidRPr="00975C82" w:rsidRDefault="003B5426" w:rsidP="003B5426">
            <w:pPr>
              <w:pStyle w:val="BodyText"/>
              <w:ind w:right="873"/>
              <w:rPr>
                <w:sz w:val="22"/>
                <w:szCs w:val="22"/>
              </w:rPr>
            </w:pPr>
          </w:p>
          <w:p w14:paraId="44D80AC3" w14:textId="77777777" w:rsidR="003B5426" w:rsidRPr="003B5426" w:rsidRDefault="003B5426" w:rsidP="003B5426">
            <w:pPr>
              <w:pStyle w:val="BodyText"/>
              <w:ind w:right="873"/>
            </w:pPr>
            <w:r w:rsidRPr="003B5426">
              <w:rPr>
                <w:b/>
              </w:rPr>
              <w:lastRenderedPageBreak/>
              <w:t>Linked Learning</w:t>
            </w:r>
            <w:r w:rsidRPr="003B5426">
              <w:t xml:space="preserve"> – Linked Learning grids will be in books and will give children key information learnt in that subject (possibly relating to the current unit) from the previous 2 years and the following year. Children will be able to use this to support their memory recall of prior learning. This may also be used to support teachers when planning questions for fast 2 grids at the beginning of lessons. </w:t>
            </w:r>
          </w:p>
          <w:p w14:paraId="2F21BBE0" w14:textId="77777777" w:rsidR="003B5426" w:rsidRPr="003B5426" w:rsidRDefault="003B5426" w:rsidP="003B5426">
            <w:pPr>
              <w:pStyle w:val="BodyText"/>
              <w:spacing w:before="6"/>
            </w:pPr>
          </w:p>
          <w:p w14:paraId="3C313C78" w14:textId="77C3554C" w:rsidR="003B5426" w:rsidRDefault="003B5426" w:rsidP="003B5426">
            <w:pPr>
              <w:pStyle w:val="BodyText"/>
              <w:ind w:right="697"/>
            </w:pPr>
            <w:r w:rsidRPr="003B5426">
              <w:rPr>
                <w:b/>
              </w:rPr>
              <w:t xml:space="preserve">Planning </w:t>
            </w:r>
            <w:r w:rsidRPr="003B5426">
              <w:t xml:space="preserve">– Our road maps outline the planning we have for each unit in each year group for music. The scheme of work provides all resources and unit objectives in line with the national curriculum. We have skills and progression grids which outline the intended learning and end points to ensure that all staff know where we want our children to be by the end of KS2 and for the future. </w:t>
            </w:r>
          </w:p>
          <w:p w14:paraId="1BAC3946" w14:textId="77777777" w:rsidR="0016598E" w:rsidRPr="003B5426" w:rsidRDefault="0016598E" w:rsidP="003B5426">
            <w:pPr>
              <w:pStyle w:val="BodyText"/>
              <w:ind w:right="697"/>
            </w:pPr>
          </w:p>
          <w:p w14:paraId="2ED310A5" w14:textId="0C47F6CA" w:rsidR="003B5426" w:rsidRDefault="003B5426" w:rsidP="003B5426">
            <w:pPr>
              <w:pStyle w:val="BodyText"/>
              <w:spacing w:before="70"/>
              <w:ind w:right="873"/>
            </w:pPr>
            <w:r>
              <w:rPr>
                <w:b/>
              </w:rPr>
              <w:t>Adaptation</w:t>
            </w:r>
            <w:r>
              <w:rPr>
                <w:b/>
                <w:spacing w:val="-2"/>
              </w:rPr>
              <w:t xml:space="preserve"> </w:t>
            </w:r>
            <w:r>
              <w:t>-</w:t>
            </w:r>
            <w:r>
              <w:rPr>
                <w:spacing w:val="-2"/>
              </w:rPr>
              <w:t xml:space="preserve"> </w:t>
            </w:r>
            <w:r>
              <w:t>We</w:t>
            </w:r>
            <w:r>
              <w:rPr>
                <w:spacing w:val="-1"/>
              </w:rPr>
              <w:t xml:space="preserve"> </w:t>
            </w:r>
            <w:r>
              <w:t>recognise</w:t>
            </w:r>
            <w:r>
              <w:rPr>
                <w:spacing w:val="-2"/>
              </w:rPr>
              <w:t xml:space="preserve"> </w:t>
            </w:r>
            <w:r>
              <w:t>that</w:t>
            </w:r>
            <w:r>
              <w:rPr>
                <w:spacing w:val="-3"/>
              </w:rPr>
              <w:t xml:space="preserve"> </w:t>
            </w:r>
            <w:r>
              <w:t>there</w:t>
            </w:r>
            <w:r>
              <w:rPr>
                <w:spacing w:val="-1"/>
              </w:rPr>
              <w:t xml:space="preserve"> </w:t>
            </w:r>
            <w:r>
              <w:t>are</w:t>
            </w:r>
            <w:r>
              <w:rPr>
                <w:spacing w:val="-2"/>
              </w:rPr>
              <w:t xml:space="preserve"> </w:t>
            </w:r>
            <w:r>
              <w:t>children</w:t>
            </w:r>
            <w:r>
              <w:rPr>
                <w:spacing w:val="-1"/>
              </w:rPr>
              <w:t xml:space="preserve"> </w:t>
            </w:r>
            <w:r>
              <w:t>of</w:t>
            </w:r>
            <w:r>
              <w:rPr>
                <w:spacing w:val="-3"/>
              </w:rPr>
              <w:t xml:space="preserve"> </w:t>
            </w:r>
            <w:r>
              <w:t>widely</w:t>
            </w:r>
            <w:r>
              <w:rPr>
                <w:spacing w:val="-2"/>
              </w:rPr>
              <w:t xml:space="preserve"> </w:t>
            </w:r>
            <w:r>
              <w:t>different</w:t>
            </w:r>
            <w:r>
              <w:rPr>
                <w:spacing w:val="-1"/>
              </w:rPr>
              <w:t xml:space="preserve"> </w:t>
            </w:r>
            <w:r>
              <w:t>musical</w:t>
            </w:r>
            <w:r>
              <w:rPr>
                <w:spacing w:val="-1"/>
              </w:rPr>
              <w:t xml:space="preserve"> </w:t>
            </w:r>
            <w:r>
              <w:t>abilities</w:t>
            </w:r>
            <w:r>
              <w:rPr>
                <w:spacing w:val="-2"/>
              </w:rPr>
              <w:t xml:space="preserve"> </w:t>
            </w:r>
            <w:r>
              <w:t>in</w:t>
            </w:r>
            <w:r>
              <w:rPr>
                <w:spacing w:val="-1"/>
              </w:rPr>
              <w:t xml:space="preserve"> </w:t>
            </w:r>
            <w:r>
              <w:t>all</w:t>
            </w:r>
            <w:r>
              <w:rPr>
                <w:spacing w:val="-4"/>
              </w:rPr>
              <w:t xml:space="preserve"> </w:t>
            </w:r>
            <w:r>
              <w:t>classes,</w:t>
            </w:r>
            <w:r>
              <w:rPr>
                <w:spacing w:val="-2"/>
              </w:rPr>
              <w:t xml:space="preserve"> </w:t>
            </w:r>
            <w:r>
              <w:t>so</w:t>
            </w:r>
            <w:r>
              <w:rPr>
                <w:spacing w:val="-3"/>
              </w:rPr>
              <w:t xml:space="preserve"> </w:t>
            </w:r>
            <w:r>
              <w:t>we</w:t>
            </w:r>
            <w:r>
              <w:rPr>
                <w:spacing w:val="-1"/>
              </w:rPr>
              <w:t xml:space="preserve"> </w:t>
            </w:r>
            <w:r>
              <w:t>provide</w:t>
            </w:r>
            <w:r>
              <w:rPr>
                <w:spacing w:val="-4"/>
              </w:rPr>
              <w:t xml:space="preserve"> </w:t>
            </w:r>
            <w:r>
              <w:t>suitable</w:t>
            </w:r>
            <w:r>
              <w:rPr>
                <w:spacing w:val="-1"/>
              </w:rPr>
              <w:t xml:space="preserve"> </w:t>
            </w:r>
            <w:r>
              <w:t>learni</w:t>
            </w:r>
            <w:r w:rsidR="0016598E">
              <w:t>ng opportunities</w:t>
            </w:r>
            <w:r>
              <w:rPr>
                <w:spacing w:val="-3"/>
              </w:rPr>
              <w:t xml:space="preserve"> </w:t>
            </w:r>
            <w:r>
              <w:t>for all</w:t>
            </w:r>
            <w:r>
              <w:rPr>
                <w:spacing w:val="-2"/>
              </w:rPr>
              <w:t xml:space="preserve"> </w:t>
            </w:r>
            <w:r>
              <w:t>children</w:t>
            </w:r>
            <w:r>
              <w:rPr>
                <w:spacing w:val="1"/>
              </w:rPr>
              <w:t xml:space="preserve"> </w:t>
            </w:r>
            <w:r>
              <w:t>by</w:t>
            </w:r>
            <w:r>
              <w:rPr>
                <w:spacing w:val="-3"/>
              </w:rPr>
              <w:t xml:space="preserve"> </w:t>
            </w:r>
            <w:r>
              <w:t>matching</w:t>
            </w:r>
            <w:r>
              <w:rPr>
                <w:spacing w:val="-1"/>
              </w:rPr>
              <w:t xml:space="preserve"> </w:t>
            </w:r>
            <w:r>
              <w:t>the challenge</w:t>
            </w:r>
            <w:r>
              <w:rPr>
                <w:spacing w:val="-1"/>
              </w:rPr>
              <w:t xml:space="preserve"> </w:t>
            </w:r>
            <w:r>
              <w:t>of the task</w:t>
            </w:r>
            <w:r>
              <w:rPr>
                <w:spacing w:val="-1"/>
              </w:rPr>
              <w:t xml:space="preserve"> </w:t>
            </w:r>
            <w:r>
              <w:t>to</w:t>
            </w:r>
            <w:r>
              <w:rPr>
                <w:spacing w:val="-4"/>
              </w:rPr>
              <w:t xml:space="preserve"> </w:t>
            </w:r>
            <w:r>
              <w:t>the</w:t>
            </w:r>
            <w:r>
              <w:rPr>
                <w:spacing w:val="-3"/>
              </w:rPr>
              <w:t xml:space="preserve"> </w:t>
            </w:r>
            <w:r>
              <w:t>ability of</w:t>
            </w:r>
            <w:r>
              <w:rPr>
                <w:spacing w:val="-2"/>
              </w:rPr>
              <w:t xml:space="preserve"> </w:t>
            </w:r>
            <w:r>
              <w:t>the</w:t>
            </w:r>
            <w:r>
              <w:rPr>
                <w:spacing w:val="-1"/>
              </w:rPr>
              <w:t xml:space="preserve"> </w:t>
            </w:r>
            <w:r>
              <w:t>child.</w:t>
            </w:r>
            <w:r>
              <w:rPr>
                <w:spacing w:val="-2"/>
              </w:rPr>
              <w:t xml:space="preserve"> </w:t>
            </w:r>
            <w:r>
              <w:t>We</w:t>
            </w:r>
            <w:r>
              <w:rPr>
                <w:spacing w:val="-2"/>
              </w:rPr>
              <w:t xml:space="preserve"> </w:t>
            </w:r>
            <w:r>
              <w:t>achieve</w:t>
            </w:r>
            <w:r>
              <w:rPr>
                <w:spacing w:val="-2"/>
              </w:rPr>
              <w:t xml:space="preserve"> </w:t>
            </w:r>
            <w:r>
              <w:t>this in</w:t>
            </w:r>
            <w:r>
              <w:rPr>
                <w:spacing w:val="-3"/>
              </w:rPr>
              <w:t xml:space="preserve"> </w:t>
            </w:r>
            <w:r>
              <w:t>a</w:t>
            </w:r>
            <w:r>
              <w:rPr>
                <w:spacing w:val="1"/>
              </w:rPr>
              <w:t xml:space="preserve"> </w:t>
            </w:r>
            <w:r>
              <w:t>variety of</w:t>
            </w:r>
            <w:r>
              <w:rPr>
                <w:spacing w:val="-1"/>
              </w:rPr>
              <w:t xml:space="preserve"> </w:t>
            </w:r>
            <w:r>
              <w:t>ways by:</w:t>
            </w:r>
          </w:p>
          <w:p w14:paraId="72324EB9" w14:textId="77777777" w:rsidR="003B5426" w:rsidRDefault="003B5426" w:rsidP="003B5426">
            <w:pPr>
              <w:pStyle w:val="ListParagraph"/>
              <w:widowControl w:val="0"/>
              <w:numPr>
                <w:ilvl w:val="0"/>
                <w:numId w:val="20"/>
              </w:numPr>
              <w:tabs>
                <w:tab w:val="left" w:pos="667"/>
                <w:tab w:val="left" w:pos="668"/>
              </w:tabs>
              <w:suppressAutoHyphens w:val="0"/>
              <w:autoSpaceDE w:val="0"/>
              <w:spacing w:before="121" w:after="0" w:line="240" w:lineRule="auto"/>
              <w:contextualSpacing w:val="0"/>
            </w:pPr>
            <w:r>
              <w:t>Setting</w:t>
            </w:r>
            <w:r>
              <w:rPr>
                <w:spacing w:val="-3"/>
              </w:rPr>
              <w:t xml:space="preserve"> </w:t>
            </w:r>
            <w:r>
              <w:t>open-ended</w:t>
            </w:r>
            <w:r>
              <w:rPr>
                <w:spacing w:val="-2"/>
              </w:rPr>
              <w:t xml:space="preserve"> </w:t>
            </w:r>
            <w:r>
              <w:t>tasks</w:t>
            </w:r>
            <w:r>
              <w:rPr>
                <w:spacing w:val="-2"/>
              </w:rPr>
              <w:t xml:space="preserve"> </w:t>
            </w:r>
            <w:r>
              <w:t>which</w:t>
            </w:r>
            <w:r>
              <w:rPr>
                <w:spacing w:val="-2"/>
              </w:rPr>
              <w:t xml:space="preserve"> </w:t>
            </w:r>
            <w:r>
              <w:t>could</w:t>
            </w:r>
            <w:r>
              <w:rPr>
                <w:spacing w:val="-2"/>
              </w:rPr>
              <w:t xml:space="preserve"> </w:t>
            </w:r>
            <w:r>
              <w:t>have</w:t>
            </w:r>
            <w:r>
              <w:rPr>
                <w:spacing w:val="-4"/>
              </w:rPr>
              <w:t xml:space="preserve"> </w:t>
            </w:r>
            <w:r>
              <w:t>a</w:t>
            </w:r>
            <w:r>
              <w:rPr>
                <w:spacing w:val="-3"/>
              </w:rPr>
              <w:t xml:space="preserve"> </w:t>
            </w:r>
            <w:r>
              <w:t>variety</w:t>
            </w:r>
            <w:r>
              <w:rPr>
                <w:spacing w:val="-4"/>
              </w:rPr>
              <w:t xml:space="preserve"> </w:t>
            </w:r>
            <w:r>
              <w:t>of</w:t>
            </w:r>
            <w:r>
              <w:rPr>
                <w:spacing w:val="-2"/>
              </w:rPr>
              <w:t xml:space="preserve"> </w:t>
            </w:r>
            <w:r>
              <w:t>responses;</w:t>
            </w:r>
          </w:p>
          <w:p w14:paraId="0F0305AC" w14:textId="77777777" w:rsidR="003B5426" w:rsidRDefault="003B5426" w:rsidP="003B5426">
            <w:pPr>
              <w:pStyle w:val="ListParagraph"/>
              <w:widowControl w:val="0"/>
              <w:numPr>
                <w:ilvl w:val="0"/>
                <w:numId w:val="20"/>
              </w:numPr>
              <w:tabs>
                <w:tab w:val="left" w:pos="667"/>
                <w:tab w:val="left" w:pos="668"/>
              </w:tabs>
              <w:suppressAutoHyphens w:val="0"/>
              <w:autoSpaceDE w:val="0"/>
              <w:spacing w:before="54" w:after="0" w:line="240" w:lineRule="auto"/>
              <w:contextualSpacing w:val="0"/>
            </w:pPr>
            <w:r>
              <w:t>Setting</w:t>
            </w:r>
            <w:r>
              <w:rPr>
                <w:spacing w:val="-2"/>
              </w:rPr>
              <w:t xml:space="preserve"> </w:t>
            </w:r>
            <w:r>
              <w:t>tasks</w:t>
            </w:r>
            <w:r>
              <w:rPr>
                <w:spacing w:val="-4"/>
              </w:rPr>
              <w:t xml:space="preserve"> </w:t>
            </w:r>
            <w:r>
              <w:t>of</w:t>
            </w:r>
            <w:r>
              <w:rPr>
                <w:spacing w:val="-2"/>
              </w:rPr>
              <w:t xml:space="preserve"> </w:t>
            </w:r>
            <w:r>
              <w:t>increasing</w:t>
            </w:r>
            <w:r>
              <w:rPr>
                <w:spacing w:val="-1"/>
              </w:rPr>
              <w:t xml:space="preserve"> </w:t>
            </w:r>
            <w:r>
              <w:t>difficulty</w:t>
            </w:r>
            <w:r>
              <w:rPr>
                <w:spacing w:val="-1"/>
              </w:rPr>
              <w:t xml:space="preserve"> </w:t>
            </w:r>
            <w:r>
              <w:t>(not</w:t>
            </w:r>
            <w:r>
              <w:rPr>
                <w:spacing w:val="-4"/>
              </w:rPr>
              <w:t xml:space="preserve"> </w:t>
            </w:r>
            <w:r>
              <w:t>all</w:t>
            </w:r>
            <w:r>
              <w:rPr>
                <w:spacing w:val="-2"/>
              </w:rPr>
              <w:t xml:space="preserve"> </w:t>
            </w:r>
            <w:r>
              <w:t>children</w:t>
            </w:r>
            <w:r>
              <w:rPr>
                <w:spacing w:val="-1"/>
              </w:rPr>
              <w:t xml:space="preserve"> </w:t>
            </w:r>
            <w:r>
              <w:t>complete</w:t>
            </w:r>
            <w:r>
              <w:rPr>
                <w:spacing w:val="-2"/>
              </w:rPr>
              <w:t xml:space="preserve"> </w:t>
            </w:r>
            <w:r>
              <w:t>all</w:t>
            </w:r>
            <w:r>
              <w:rPr>
                <w:spacing w:val="-3"/>
              </w:rPr>
              <w:t xml:space="preserve"> </w:t>
            </w:r>
            <w:r>
              <w:t>tasks);</w:t>
            </w:r>
          </w:p>
          <w:p w14:paraId="01FD51B5" w14:textId="77777777" w:rsidR="003B5426" w:rsidRDefault="003B5426" w:rsidP="003B5426">
            <w:pPr>
              <w:pStyle w:val="ListParagraph"/>
              <w:widowControl w:val="0"/>
              <w:numPr>
                <w:ilvl w:val="0"/>
                <w:numId w:val="20"/>
              </w:numPr>
              <w:tabs>
                <w:tab w:val="left" w:pos="667"/>
                <w:tab w:val="left" w:pos="668"/>
              </w:tabs>
              <w:suppressAutoHyphens w:val="0"/>
              <w:autoSpaceDE w:val="0"/>
              <w:spacing w:before="54" w:after="0" w:line="240" w:lineRule="auto"/>
              <w:contextualSpacing w:val="0"/>
            </w:pPr>
            <w:r>
              <w:t>Grouping</w:t>
            </w:r>
            <w:r>
              <w:rPr>
                <w:spacing w:val="-2"/>
              </w:rPr>
              <w:t xml:space="preserve"> </w:t>
            </w:r>
            <w:r>
              <w:t>children</w:t>
            </w:r>
            <w:r>
              <w:rPr>
                <w:spacing w:val="-1"/>
              </w:rPr>
              <w:t xml:space="preserve"> </w:t>
            </w:r>
            <w:r>
              <w:t>by</w:t>
            </w:r>
            <w:r>
              <w:rPr>
                <w:spacing w:val="-4"/>
              </w:rPr>
              <w:t xml:space="preserve"> </w:t>
            </w:r>
            <w:r>
              <w:t>ability</w:t>
            </w:r>
            <w:r>
              <w:rPr>
                <w:spacing w:val="-1"/>
              </w:rPr>
              <w:t xml:space="preserve"> </w:t>
            </w:r>
            <w:r>
              <w:t>in</w:t>
            </w:r>
            <w:r>
              <w:rPr>
                <w:spacing w:val="-2"/>
              </w:rPr>
              <w:t xml:space="preserve"> </w:t>
            </w:r>
            <w:r>
              <w:t>the</w:t>
            </w:r>
            <w:r>
              <w:rPr>
                <w:spacing w:val="-1"/>
              </w:rPr>
              <w:t xml:space="preserve"> </w:t>
            </w:r>
            <w:r>
              <w:t>room and</w:t>
            </w:r>
            <w:r>
              <w:rPr>
                <w:spacing w:val="-2"/>
              </w:rPr>
              <w:t xml:space="preserve"> </w:t>
            </w:r>
            <w:r>
              <w:t>setting</w:t>
            </w:r>
            <w:r>
              <w:rPr>
                <w:spacing w:val="-2"/>
              </w:rPr>
              <w:t xml:space="preserve"> </w:t>
            </w:r>
            <w:r>
              <w:t>different</w:t>
            </w:r>
            <w:r>
              <w:rPr>
                <w:spacing w:val="-4"/>
              </w:rPr>
              <w:t xml:space="preserve"> </w:t>
            </w:r>
            <w:r>
              <w:t>tasks</w:t>
            </w:r>
            <w:r>
              <w:rPr>
                <w:spacing w:val="-1"/>
              </w:rPr>
              <w:t xml:space="preserve"> </w:t>
            </w:r>
            <w:r>
              <w:t>to</w:t>
            </w:r>
            <w:r>
              <w:rPr>
                <w:spacing w:val="-3"/>
              </w:rPr>
              <w:t xml:space="preserve"> </w:t>
            </w:r>
            <w:r>
              <w:t>each</w:t>
            </w:r>
            <w:r>
              <w:rPr>
                <w:spacing w:val="-4"/>
              </w:rPr>
              <w:t xml:space="preserve"> </w:t>
            </w:r>
            <w:r>
              <w:t>ability</w:t>
            </w:r>
            <w:r>
              <w:rPr>
                <w:spacing w:val="-1"/>
              </w:rPr>
              <w:t xml:space="preserve"> </w:t>
            </w:r>
            <w:r>
              <w:t>group;</w:t>
            </w:r>
          </w:p>
          <w:p w14:paraId="6E344566" w14:textId="77777777" w:rsidR="003B5426" w:rsidRDefault="003B5426" w:rsidP="003B5426">
            <w:pPr>
              <w:pStyle w:val="ListParagraph"/>
              <w:widowControl w:val="0"/>
              <w:numPr>
                <w:ilvl w:val="0"/>
                <w:numId w:val="20"/>
              </w:numPr>
              <w:tabs>
                <w:tab w:val="left" w:pos="667"/>
                <w:tab w:val="left" w:pos="668"/>
              </w:tabs>
              <w:suppressAutoHyphens w:val="0"/>
              <w:autoSpaceDE w:val="0"/>
              <w:spacing w:before="54" w:after="0" w:line="240" w:lineRule="auto"/>
              <w:contextualSpacing w:val="0"/>
            </w:pPr>
            <w:r>
              <w:t>Providing</w:t>
            </w:r>
            <w:r>
              <w:rPr>
                <w:spacing w:val="-1"/>
              </w:rPr>
              <w:t xml:space="preserve"> </w:t>
            </w:r>
            <w:r>
              <w:t>resources</w:t>
            </w:r>
            <w:r>
              <w:rPr>
                <w:spacing w:val="-4"/>
              </w:rPr>
              <w:t xml:space="preserve"> </w:t>
            </w:r>
            <w:r>
              <w:t>depending</w:t>
            </w:r>
            <w:r>
              <w:rPr>
                <w:spacing w:val="-2"/>
              </w:rPr>
              <w:t xml:space="preserve"> </w:t>
            </w:r>
            <w:r>
              <w:t>on</w:t>
            </w:r>
            <w:r>
              <w:rPr>
                <w:spacing w:val="-2"/>
              </w:rPr>
              <w:t xml:space="preserve"> </w:t>
            </w:r>
            <w:r>
              <w:t>the</w:t>
            </w:r>
            <w:r>
              <w:rPr>
                <w:spacing w:val="-3"/>
              </w:rPr>
              <w:t xml:space="preserve"> </w:t>
            </w:r>
            <w:r>
              <w:t>ability</w:t>
            </w:r>
            <w:r>
              <w:rPr>
                <w:spacing w:val="-4"/>
              </w:rPr>
              <w:t xml:space="preserve"> </w:t>
            </w:r>
            <w:r>
              <w:t>of</w:t>
            </w:r>
            <w:r>
              <w:rPr>
                <w:spacing w:val="-1"/>
              </w:rPr>
              <w:t xml:space="preserve"> </w:t>
            </w:r>
            <w:r>
              <w:t>the</w:t>
            </w:r>
            <w:r>
              <w:rPr>
                <w:spacing w:val="-2"/>
              </w:rPr>
              <w:t xml:space="preserve"> </w:t>
            </w:r>
            <w:r>
              <w:t>child;</w:t>
            </w:r>
          </w:p>
          <w:p w14:paraId="3C462BA8" w14:textId="5F79A7E4" w:rsidR="003B5426" w:rsidRDefault="003B5426" w:rsidP="003B5426">
            <w:pPr>
              <w:pStyle w:val="ListParagraph"/>
              <w:widowControl w:val="0"/>
              <w:numPr>
                <w:ilvl w:val="0"/>
                <w:numId w:val="20"/>
              </w:numPr>
              <w:tabs>
                <w:tab w:val="left" w:pos="667"/>
                <w:tab w:val="left" w:pos="668"/>
              </w:tabs>
              <w:suppressAutoHyphens w:val="0"/>
              <w:autoSpaceDE w:val="0"/>
              <w:spacing w:before="51" w:after="0" w:line="240" w:lineRule="auto"/>
              <w:contextualSpacing w:val="0"/>
            </w:pPr>
            <w:r>
              <w:t>Using</w:t>
            </w:r>
            <w:r>
              <w:rPr>
                <w:spacing w:val="-2"/>
              </w:rPr>
              <w:t xml:space="preserve"> </w:t>
            </w:r>
            <w:r>
              <w:t>classroom</w:t>
            </w:r>
            <w:r>
              <w:rPr>
                <w:spacing w:val="-1"/>
              </w:rPr>
              <w:t xml:space="preserve"> </w:t>
            </w:r>
            <w:r>
              <w:t>assistants</w:t>
            </w:r>
            <w:r>
              <w:rPr>
                <w:spacing w:val="-2"/>
              </w:rPr>
              <w:t xml:space="preserve"> </w:t>
            </w:r>
            <w:r>
              <w:t>to</w:t>
            </w:r>
            <w:r>
              <w:rPr>
                <w:spacing w:val="-2"/>
              </w:rPr>
              <w:t xml:space="preserve"> </w:t>
            </w:r>
            <w:r>
              <w:t>support</w:t>
            </w:r>
            <w:r>
              <w:rPr>
                <w:spacing w:val="-1"/>
              </w:rPr>
              <w:t xml:space="preserve"> </w:t>
            </w:r>
            <w:r>
              <w:t>the</w:t>
            </w:r>
            <w:r>
              <w:rPr>
                <w:spacing w:val="-2"/>
              </w:rPr>
              <w:t xml:space="preserve"> </w:t>
            </w:r>
            <w:r>
              <w:t>work</w:t>
            </w:r>
            <w:r>
              <w:rPr>
                <w:spacing w:val="-2"/>
              </w:rPr>
              <w:t xml:space="preserve"> </w:t>
            </w:r>
            <w:r>
              <w:t>of</w:t>
            </w:r>
            <w:r>
              <w:rPr>
                <w:spacing w:val="-2"/>
              </w:rPr>
              <w:t xml:space="preserve"> </w:t>
            </w:r>
            <w:r>
              <w:t>individuals</w:t>
            </w:r>
            <w:r>
              <w:rPr>
                <w:spacing w:val="-4"/>
              </w:rPr>
              <w:t xml:space="preserve"> </w:t>
            </w:r>
            <w:r>
              <w:t>or</w:t>
            </w:r>
            <w:r>
              <w:rPr>
                <w:spacing w:val="-2"/>
              </w:rPr>
              <w:t xml:space="preserve"> </w:t>
            </w:r>
            <w:r>
              <w:t>groups</w:t>
            </w:r>
            <w:r>
              <w:rPr>
                <w:spacing w:val="-2"/>
              </w:rPr>
              <w:t xml:space="preserve"> </w:t>
            </w:r>
            <w:r>
              <w:t>of</w:t>
            </w:r>
            <w:r>
              <w:rPr>
                <w:spacing w:val="-2"/>
              </w:rPr>
              <w:t xml:space="preserve"> </w:t>
            </w:r>
            <w:r>
              <w:t>childr</w:t>
            </w:r>
            <w:r w:rsidR="009A666D">
              <w:t>en</w:t>
            </w:r>
          </w:p>
          <w:p w14:paraId="28CB38F3" w14:textId="77777777" w:rsidR="009A666D" w:rsidRPr="00810DB6" w:rsidRDefault="009A666D" w:rsidP="009A666D">
            <w:pPr>
              <w:pStyle w:val="ListParagraph"/>
              <w:widowControl w:val="0"/>
              <w:numPr>
                <w:ilvl w:val="0"/>
                <w:numId w:val="0"/>
              </w:numPr>
              <w:tabs>
                <w:tab w:val="left" w:pos="667"/>
                <w:tab w:val="left" w:pos="668"/>
              </w:tabs>
              <w:suppressAutoHyphens w:val="0"/>
              <w:autoSpaceDE w:val="0"/>
              <w:spacing w:before="51" w:after="0" w:line="240" w:lineRule="auto"/>
              <w:ind w:left="528"/>
              <w:contextualSpacing w:val="0"/>
            </w:pPr>
          </w:p>
          <w:p w14:paraId="6B05AB0A" w14:textId="119E8BD1" w:rsidR="003B5426" w:rsidRDefault="003B5426" w:rsidP="003B5426">
            <w:pPr>
              <w:pStyle w:val="BodyText"/>
              <w:ind w:right="619"/>
            </w:pPr>
            <w:r>
              <w:rPr>
                <w:b/>
              </w:rPr>
              <w:t xml:space="preserve">SEND </w:t>
            </w:r>
            <w:r>
              <w:t>- We strive to remove barriers to learning for pupils with SEND. Adopting a positive and proactive approach will ensure that childr</w:t>
            </w:r>
            <w:r w:rsidR="00810DB6">
              <w:t>en with</w:t>
            </w:r>
            <w:r>
              <w:t xml:space="preserve"> SEND are able to express themselves and take an active part in lessons. Explicit instructions and scaffolding will enable all pupils to</w:t>
            </w:r>
            <w:r>
              <w:rPr>
                <w:spacing w:val="1"/>
              </w:rPr>
              <w:t xml:space="preserve"> </w:t>
            </w:r>
            <w:r>
              <w:t>achieve</w:t>
            </w:r>
            <w:r>
              <w:rPr>
                <w:spacing w:val="-2"/>
              </w:rPr>
              <w:t xml:space="preserve"> </w:t>
            </w:r>
            <w:r>
              <w:t>and succeed</w:t>
            </w:r>
            <w:r>
              <w:rPr>
                <w:spacing w:val="-2"/>
              </w:rPr>
              <w:t xml:space="preserve"> </w:t>
            </w:r>
            <w:r>
              <w:t xml:space="preserve">in music. Charanga has a SEND section which can be used if teachers feel it is appropriate – they will consult with the music coordinator and SENDCO should they feel it necessary, otherwise the original Charanga scheme will be used for all children. </w:t>
            </w:r>
          </w:p>
          <w:p w14:paraId="59CDF5DD" w14:textId="2E077FD0" w:rsidR="00301395" w:rsidRDefault="00301395" w:rsidP="003B5426">
            <w:pPr>
              <w:pStyle w:val="BodyText"/>
              <w:spacing w:before="3"/>
              <w:rPr>
                <w:sz w:val="35"/>
              </w:rPr>
            </w:pPr>
          </w:p>
          <w:p w14:paraId="70BF2879" w14:textId="3624166D" w:rsidR="00301395" w:rsidRPr="00301395" w:rsidRDefault="00301395" w:rsidP="003B5426">
            <w:pPr>
              <w:pStyle w:val="BodyText"/>
              <w:spacing w:before="3"/>
              <w:rPr>
                <w:b/>
              </w:rPr>
            </w:pPr>
            <w:r w:rsidRPr="00301395">
              <w:rPr>
                <w:b/>
              </w:rPr>
              <w:t>Cultural Capital</w:t>
            </w:r>
          </w:p>
          <w:p w14:paraId="6130441C" w14:textId="77777777" w:rsidR="00301395" w:rsidRPr="00D2515E" w:rsidRDefault="00301395" w:rsidP="00301395">
            <w:pPr>
              <w:rPr>
                <w:rFonts w:cstheme="minorHAnsi"/>
              </w:rPr>
            </w:pPr>
            <w:r>
              <w:rPr>
                <w:rFonts w:cstheme="minorHAnsi"/>
              </w:rPr>
              <w:t>Music</w:t>
            </w:r>
            <w:r w:rsidRPr="00D2515E">
              <w:rPr>
                <w:rFonts w:cstheme="minorHAnsi"/>
              </w:rPr>
              <w:t xml:space="preserve"> is part of our very broad and balanced curriculum and includes a progressive vocabulary focus which provides pupils with </w:t>
            </w:r>
            <w:r w:rsidRPr="00D2515E">
              <w:rPr>
                <w:rFonts w:cstheme="minorHAnsi"/>
                <w:bdr w:val="none" w:sz="0" w:space="0" w:color="auto" w:frame="1"/>
              </w:rPr>
              <w:t xml:space="preserve">the </w:t>
            </w:r>
            <w:r w:rsidRPr="00D2515E">
              <w:rPr>
                <w:rFonts w:cstheme="minorHAnsi"/>
                <w:shd w:val="clear" w:color="auto" w:fill="FFFFFF"/>
              </w:rPr>
              <w:t>skills they need to be able to express and discuss their preferences.</w:t>
            </w:r>
          </w:p>
          <w:p w14:paraId="13B1D631" w14:textId="77777777" w:rsidR="00301395" w:rsidRPr="00D2515E" w:rsidRDefault="00301395" w:rsidP="00301395">
            <w:pPr>
              <w:rPr>
                <w:rFonts w:cstheme="minorHAnsi"/>
                <w:color w:val="000000"/>
              </w:rPr>
            </w:pPr>
            <w:r w:rsidRPr="00D2515E">
              <w:rPr>
                <w:rFonts w:cstheme="minorHAnsi"/>
                <w:color w:val="474747"/>
                <w:spacing w:val="3"/>
                <w:shd w:val="clear" w:color="auto" w:fill="FFFFFF"/>
              </w:rPr>
              <w:t xml:space="preserve">We explicitly teach pupils the skills and knowledge they need to become creative, </w:t>
            </w:r>
            <w:r>
              <w:rPr>
                <w:rFonts w:cstheme="minorHAnsi"/>
                <w:color w:val="474747"/>
                <w:spacing w:val="3"/>
                <w:shd w:val="clear" w:color="auto" w:fill="FFFFFF"/>
              </w:rPr>
              <w:t>musically</w:t>
            </w:r>
            <w:r w:rsidRPr="00D2515E">
              <w:rPr>
                <w:rFonts w:cstheme="minorHAnsi"/>
                <w:color w:val="474747"/>
                <w:spacing w:val="3"/>
                <w:shd w:val="clear" w:color="auto" w:fill="FFFFFF"/>
              </w:rPr>
              <w:t xml:space="preserve"> literate</w:t>
            </w:r>
            <w:r>
              <w:rPr>
                <w:rFonts w:cstheme="minorHAnsi"/>
                <w:color w:val="474747"/>
                <w:spacing w:val="3"/>
                <w:shd w:val="clear" w:color="auto" w:fill="FFFFFF"/>
              </w:rPr>
              <w:t xml:space="preserve"> and capable of conversing about music to a high standard in any given situation. They have opportunities to develop the ability to play a musical instrument, which encourages them to continue this as they travel through life. Being </w:t>
            </w:r>
            <w:r>
              <w:rPr>
                <w:rFonts w:cstheme="minorHAnsi"/>
                <w:color w:val="474747"/>
                <w:spacing w:val="3"/>
                <w:shd w:val="clear" w:color="auto" w:fill="FFFFFF"/>
              </w:rPr>
              <w:lastRenderedPageBreak/>
              <w:t xml:space="preserve">able to play a musical instrument is a skill which can involve you in social situations, as well as develop an ability to learn how to motivate, persevere, and strive for excellence, as well as gives a sense of achievement and satisfaction. Music is a method of supporting mental health and wellbeing, so understanding this at a younger age can give children the tools to support themselves in being more mentally healthy and aware of how they can use music to address any difficulties they are going through. </w:t>
            </w:r>
          </w:p>
          <w:p w14:paraId="19A16F1C" w14:textId="77777777" w:rsidR="00301395" w:rsidRDefault="00301395" w:rsidP="003B5426">
            <w:pPr>
              <w:pStyle w:val="BodyText"/>
              <w:spacing w:before="3"/>
              <w:rPr>
                <w:sz w:val="35"/>
              </w:rPr>
            </w:pPr>
          </w:p>
          <w:p w14:paraId="5E14F67E" w14:textId="77777777" w:rsidR="003B5426" w:rsidRDefault="003B5426" w:rsidP="003B5426">
            <w:pPr>
              <w:pStyle w:val="BodyText"/>
              <w:ind w:right="873"/>
            </w:pPr>
            <w:r>
              <w:rPr>
                <w:b/>
              </w:rPr>
              <w:t xml:space="preserve">Assessment </w:t>
            </w:r>
            <w:r>
              <w:t>- On-going Assessment for Learning (</w:t>
            </w:r>
            <w:proofErr w:type="spellStart"/>
            <w:r>
              <w:t>AfL</w:t>
            </w:r>
            <w:proofErr w:type="spellEnd"/>
            <w:r>
              <w:t>) practices within class and group sessions, including the sharing of and reference</w:t>
            </w:r>
            <w:r>
              <w:rPr>
                <w:spacing w:val="1"/>
              </w:rPr>
              <w:t xml:space="preserve"> </w:t>
            </w:r>
            <w:r>
              <w:t>being</w:t>
            </w:r>
            <w:r>
              <w:rPr>
                <w:spacing w:val="-3"/>
              </w:rPr>
              <w:t xml:space="preserve"> </w:t>
            </w:r>
            <w:r>
              <w:t>made</w:t>
            </w:r>
            <w:r>
              <w:rPr>
                <w:spacing w:val="-4"/>
              </w:rPr>
              <w:t xml:space="preserve"> </w:t>
            </w:r>
            <w:r>
              <w:t>to</w:t>
            </w:r>
            <w:r>
              <w:rPr>
                <w:spacing w:val="-4"/>
              </w:rPr>
              <w:t xml:space="preserve"> </w:t>
            </w:r>
            <w:r>
              <w:t>Learning</w:t>
            </w:r>
            <w:r>
              <w:rPr>
                <w:spacing w:val="-2"/>
              </w:rPr>
              <w:t xml:space="preserve"> </w:t>
            </w:r>
            <w:r>
              <w:t>Objective</w:t>
            </w:r>
            <w:r>
              <w:rPr>
                <w:spacing w:val="-1"/>
              </w:rPr>
              <w:t xml:space="preserve"> </w:t>
            </w:r>
            <w:r>
              <w:t>and</w:t>
            </w:r>
            <w:r>
              <w:rPr>
                <w:spacing w:val="-4"/>
              </w:rPr>
              <w:t xml:space="preserve"> </w:t>
            </w:r>
            <w:r>
              <w:t>Success</w:t>
            </w:r>
            <w:r>
              <w:rPr>
                <w:spacing w:val="-2"/>
              </w:rPr>
              <w:t xml:space="preserve"> </w:t>
            </w:r>
            <w:r>
              <w:t>Criteria</w:t>
            </w:r>
            <w:r>
              <w:rPr>
                <w:spacing w:val="-2"/>
              </w:rPr>
              <w:t xml:space="preserve"> </w:t>
            </w:r>
            <w:r>
              <w:t>and</w:t>
            </w:r>
            <w:r>
              <w:rPr>
                <w:spacing w:val="-1"/>
              </w:rPr>
              <w:t xml:space="preserve"> </w:t>
            </w:r>
            <w:r>
              <w:t>self</w:t>
            </w:r>
            <w:r>
              <w:rPr>
                <w:spacing w:val="-2"/>
              </w:rPr>
              <w:t xml:space="preserve"> </w:t>
            </w:r>
            <w:r>
              <w:t>and</w:t>
            </w:r>
            <w:r>
              <w:rPr>
                <w:spacing w:val="3"/>
              </w:rPr>
              <w:t xml:space="preserve"> </w:t>
            </w:r>
            <w:r>
              <w:t>peer</w:t>
            </w:r>
            <w:r>
              <w:rPr>
                <w:spacing w:val="-5"/>
              </w:rPr>
              <w:t xml:space="preserve"> </w:t>
            </w:r>
            <w:r>
              <w:t>assessments</w:t>
            </w:r>
            <w:r>
              <w:rPr>
                <w:spacing w:val="-2"/>
              </w:rPr>
              <w:t xml:space="preserve"> </w:t>
            </w:r>
            <w:r>
              <w:t>of</w:t>
            </w:r>
            <w:r>
              <w:rPr>
                <w:spacing w:val="-5"/>
              </w:rPr>
              <w:t xml:space="preserve"> </w:t>
            </w:r>
            <w:r>
              <w:t>understanding,</w:t>
            </w:r>
            <w:r>
              <w:rPr>
                <w:spacing w:val="-4"/>
              </w:rPr>
              <w:t xml:space="preserve"> </w:t>
            </w:r>
            <w:r>
              <w:t>outcomes</w:t>
            </w:r>
            <w:r>
              <w:rPr>
                <w:spacing w:val="-2"/>
              </w:rPr>
              <w:t xml:space="preserve"> </w:t>
            </w:r>
            <w:r>
              <w:t>and</w:t>
            </w:r>
            <w:r>
              <w:rPr>
                <w:spacing w:val="-2"/>
              </w:rPr>
              <w:t xml:space="preserve"> </w:t>
            </w:r>
            <w:r>
              <w:t>progress.</w:t>
            </w:r>
            <w:r>
              <w:rPr>
                <w:spacing w:val="-2"/>
              </w:rPr>
              <w:t xml:space="preserve"> </w:t>
            </w:r>
            <w:r>
              <w:t>Teachers use an assessment book to note down children who have needed support in lessons or have excelled, which informs the next lesson and future learning. Any children showing Greater Depth in music will be challenged in lessons regarding playing of instruments, composition and deeper questioning and can be signposted to outside tutors if parents feel this is appropriate.</w:t>
            </w:r>
          </w:p>
          <w:p w14:paraId="65412ED1" w14:textId="0A764C0E" w:rsidR="003B5426" w:rsidRDefault="003B5426" w:rsidP="003B5426">
            <w:pPr>
              <w:pStyle w:val="BodyText"/>
              <w:spacing w:before="121"/>
              <w:ind w:right="1204"/>
            </w:pPr>
            <w:r>
              <w:t xml:space="preserve">Assessments are used diagnostically by teachers to evaluate learning and inform teaching and by teachers and senior leaders within </w:t>
            </w:r>
            <w:proofErr w:type="gramStart"/>
            <w:r>
              <w:t xml:space="preserve">the </w:t>
            </w:r>
            <w:r>
              <w:rPr>
                <w:spacing w:val="-64"/>
              </w:rPr>
              <w:t xml:space="preserve"> </w:t>
            </w:r>
            <w:r>
              <w:t>Accountability</w:t>
            </w:r>
            <w:proofErr w:type="gramEnd"/>
            <w:r>
              <w:t xml:space="preserve"> Process to evaluate individual and groups of children’s standards and achievements and provision and to inform future</w:t>
            </w:r>
            <w:r>
              <w:rPr>
                <w:spacing w:val="1"/>
              </w:rPr>
              <w:t xml:space="preserve"> </w:t>
            </w:r>
            <w:r>
              <w:t>provision</w:t>
            </w:r>
            <w:r>
              <w:rPr>
                <w:spacing w:val="-1"/>
              </w:rPr>
              <w:t xml:space="preserve"> </w:t>
            </w:r>
            <w:r>
              <w:t>and school</w:t>
            </w:r>
            <w:r>
              <w:rPr>
                <w:spacing w:val="-3"/>
              </w:rPr>
              <w:t xml:space="preserve"> </w:t>
            </w:r>
            <w:r>
              <w:t>development.</w:t>
            </w:r>
          </w:p>
          <w:p w14:paraId="7A8AF639" w14:textId="77777777" w:rsidR="00810DB6" w:rsidRDefault="003B5426" w:rsidP="003B5426">
            <w:pPr>
              <w:pStyle w:val="BodyText"/>
              <w:spacing w:before="120"/>
              <w:ind w:right="646"/>
            </w:pPr>
            <w:r>
              <w:t>At the end of the year, the teacher makes a summary judgement about the musical skills and development of each pupil in relation to the</w:t>
            </w:r>
            <w:r>
              <w:rPr>
                <w:spacing w:val="1"/>
              </w:rPr>
              <w:t xml:space="preserve"> </w:t>
            </w:r>
            <w:r>
              <w:t xml:space="preserve">National Curriculum or Foundation Stage Framework which is recorded in the end-of-year report. </w:t>
            </w:r>
          </w:p>
          <w:p w14:paraId="10ADE91C" w14:textId="436690D8" w:rsidR="003B5426" w:rsidRDefault="003B5426" w:rsidP="003B5426">
            <w:pPr>
              <w:pStyle w:val="BodyText"/>
              <w:spacing w:before="120"/>
              <w:ind w:right="646"/>
            </w:pPr>
            <w:r>
              <w:t>Formative assessments are recorded on our</w:t>
            </w:r>
            <w:r>
              <w:rPr>
                <w:spacing w:val="-64"/>
              </w:rPr>
              <w:t xml:space="preserve"> </w:t>
            </w:r>
            <w:r w:rsidR="00810DB6">
              <w:rPr>
                <w:spacing w:val="-64"/>
              </w:rPr>
              <w:t xml:space="preserve">       </w:t>
            </w:r>
            <w:r w:rsidR="00810DB6">
              <w:t xml:space="preserve"> foundation</w:t>
            </w:r>
            <w:r>
              <w:rPr>
                <w:spacing w:val="-1"/>
              </w:rPr>
              <w:t xml:space="preserve"> </w:t>
            </w:r>
            <w:r>
              <w:t>subject</w:t>
            </w:r>
            <w:r>
              <w:rPr>
                <w:spacing w:val="-2"/>
              </w:rPr>
              <w:t xml:space="preserve"> </w:t>
            </w:r>
            <w:r>
              <w:t>assessment trackers</w:t>
            </w:r>
            <w:r w:rsidR="00810DB6">
              <w:t xml:space="preserve"> at the end of each term.</w:t>
            </w:r>
          </w:p>
          <w:p w14:paraId="7AD4A133" w14:textId="1546900D" w:rsidR="003B5426" w:rsidRDefault="003B5426" w:rsidP="003B5426">
            <w:pPr>
              <w:pStyle w:val="BodyText"/>
              <w:spacing w:before="120"/>
              <w:ind w:right="1085"/>
            </w:pPr>
            <w:r>
              <w:t xml:space="preserve">Pupils in the Foundation Stage each have a Foundation Stage Profile where teachers record their progress in the Expressive Arts </w:t>
            </w:r>
            <w:proofErr w:type="gramStart"/>
            <w:r>
              <w:t xml:space="preserve">specific </w:t>
            </w:r>
            <w:r>
              <w:rPr>
                <w:spacing w:val="-64"/>
              </w:rPr>
              <w:t xml:space="preserve"> </w:t>
            </w:r>
            <w:r>
              <w:t>area</w:t>
            </w:r>
            <w:proofErr w:type="gramEnd"/>
            <w:r>
              <w:t>.</w:t>
            </w:r>
          </w:p>
          <w:p w14:paraId="16423843" w14:textId="77777777" w:rsidR="003B5426" w:rsidRDefault="003B5426" w:rsidP="003B5426">
            <w:pPr>
              <w:pStyle w:val="BodyText"/>
              <w:spacing w:before="1"/>
            </w:pPr>
            <w:r>
              <w:rPr>
                <w:b/>
              </w:rPr>
              <w:t xml:space="preserve">Resources </w:t>
            </w:r>
            <w:r>
              <w:t>-</w:t>
            </w:r>
            <w:r>
              <w:rPr>
                <w:spacing w:val="-2"/>
              </w:rPr>
              <w:t xml:space="preserve"> </w:t>
            </w:r>
            <w:r>
              <w:t>We</w:t>
            </w:r>
            <w:r>
              <w:rPr>
                <w:spacing w:val="-2"/>
              </w:rPr>
              <w:t xml:space="preserve"> </w:t>
            </w:r>
            <w:r>
              <w:t>have</w:t>
            </w:r>
            <w:r>
              <w:rPr>
                <w:spacing w:val="-3"/>
              </w:rPr>
              <w:t xml:space="preserve"> </w:t>
            </w:r>
            <w:r>
              <w:t>a</w:t>
            </w:r>
            <w:r>
              <w:rPr>
                <w:spacing w:val="-2"/>
              </w:rPr>
              <w:t xml:space="preserve"> </w:t>
            </w:r>
            <w:r>
              <w:t>range</w:t>
            </w:r>
            <w:r>
              <w:rPr>
                <w:spacing w:val="-1"/>
              </w:rPr>
              <w:t xml:space="preserve"> </w:t>
            </w:r>
            <w:r>
              <w:t>of</w:t>
            </w:r>
            <w:r>
              <w:rPr>
                <w:spacing w:val="-2"/>
              </w:rPr>
              <w:t xml:space="preserve"> </w:t>
            </w:r>
            <w:r>
              <w:t>percussion</w:t>
            </w:r>
            <w:r>
              <w:rPr>
                <w:spacing w:val="-1"/>
              </w:rPr>
              <w:t xml:space="preserve"> </w:t>
            </w:r>
            <w:r>
              <w:t>instruments.</w:t>
            </w:r>
            <w:r>
              <w:rPr>
                <w:spacing w:val="-2"/>
              </w:rPr>
              <w:t xml:space="preserve"> </w:t>
            </w:r>
            <w:r>
              <w:t>There</w:t>
            </w:r>
            <w:r>
              <w:rPr>
                <w:spacing w:val="-1"/>
              </w:rPr>
              <w:t xml:space="preserve"> </w:t>
            </w:r>
            <w:r>
              <w:t>is</w:t>
            </w:r>
            <w:r>
              <w:rPr>
                <w:spacing w:val="-1"/>
              </w:rPr>
              <w:t xml:space="preserve"> </w:t>
            </w:r>
            <w:r>
              <w:t>a</w:t>
            </w:r>
            <w:r>
              <w:rPr>
                <w:spacing w:val="-3"/>
              </w:rPr>
              <w:t xml:space="preserve"> </w:t>
            </w:r>
            <w:r>
              <w:t>central</w:t>
            </w:r>
            <w:r>
              <w:rPr>
                <w:spacing w:val="-1"/>
              </w:rPr>
              <w:t xml:space="preserve"> </w:t>
            </w:r>
            <w:r>
              <w:t>store</w:t>
            </w:r>
            <w:r>
              <w:rPr>
                <w:spacing w:val="-2"/>
              </w:rPr>
              <w:t xml:space="preserve"> </w:t>
            </w:r>
            <w:r>
              <w:t>of:</w:t>
            </w:r>
          </w:p>
          <w:p w14:paraId="0575270E" w14:textId="758F8DA2" w:rsidR="003B5426" w:rsidRDefault="008A2872" w:rsidP="003B5426">
            <w:pPr>
              <w:pStyle w:val="ListParagraph"/>
              <w:widowControl w:val="0"/>
              <w:numPr>
                <w:ilvl w:val="0"/>
                <w:numId w:val="20"/>
              </w:numPr>
              <w:tabs>
                <w:tab w:val="left" w:pos="667"/>
                <w:tab w:val="left" w:pos="668"/>
              </w:tabs>
              <w:suppressAutoHyphens w:val="0"/>
              <w:autoSpaceDE w:val="0"/>
              <w:spacing w:before="175" w:after="0" w:line="240" w:lineRule="auto"/>
              <w:contextualSpacing w:val="0"/>
            </w:pPr>
            <w:r>
              <w:t>P</w:t>
            </w:r>
            <w:r w:rsidR="003B5426">
              <w:t>ercussion</w:t>
            </w:r>
            <w:r w:rsidR="003B5426">
              <w:rPr>
                <w:spacing w:val="-2"/>
              </w:rPr>
              <w:t xml:space="preserve"> </w:t>
            </w:r>
            <w:r w:rsidR="003B5426">
              <w:t>instruments</w:t>
            </w:r>
          </w:p>
          <w:p w14:paraId="7A67E6D9" w14:textId="63BBA10F" w:rsidR="003B5426" w:rsidRDefault="008A2872" w:rsidP="003B5426">
            <w:pPr>
              <w:pStyle w:val="ListParagraph"/>
              <w:widowControl w:val="0"/>
              <w:numPr>
                <w:ilvl w:val="0"/>
                <w:numId w:val="20"/>
              </w:numPr>
              <w:tabs>
                <w:tab w:val="left" w:pos="667"/>
                <w:tab w:val="left" w:pos="668"/>
              </w:tabs>
              <w:suppressAutoHyphens w:val="0"/>
              <w:autoSpaceDE w:val="0"/>
              <w:spacing w:before="54" w:after="0" w:line="240" w:lineRule="auto"/>
              <w:contextualSpacing w:val="0"/>
            </w:pPr>
            <w:r>
              <w:t>S</w:t>
            </w:r>
            <w:r w:rsidR="003B5426">
              <w:t>election</w:t>
            </w:r>
            <w:r w:rsidR="003B5426">
              <w:rPr>
                <w:spacing w:val="-5"/>
              </w:rPr>
              <w:t xml:space="preserve"> </w:t>
            </w:r>
            <w:r w:rsidR="003B5426">
              <w:t>of</w:t>
            </w:r>
            <w:r w:rsidR="003B5426">
              <w:rPr>
                <w:spacing w:val="-1"/>
              </w:rPr>
              <w:t xml:space="preserve"> </w:t>
            </w:r>
            <w:r w:rsidR="003B5426">
              <w:t>instruments</w:t>
            </w:r>
            <w:r w:rsidR="003B5426">
              <w:rPr>
                <w:spacing w:val="-1"/>
              </w:rPr>
              <w:t xml:space="preserve"> </w:t>
            </w:r>
            <w:r w:rsidR="003B5426">
              <w:t>from</w:t>
            </w:r>
            <w:r w:rsidR="003B5426">
              <w:rPr>
                <w:spacing w:val="-2"/>
              </w:rPr>
              <w:t xml:space="preserve"> </w:t>
            </w:r>
            <w:r w:rsidR="003B5426">
              <w:t>other</w:t>
            </w:r>
            <w:r w:rsidR="003B5426">
              <w:rPr>
                <w:spacing w:val="-2"/>
              </w:rPr>
              <w:t xml:space="preserve"> </w:t>
            </w:r>
            <w:r w:rsidR="003B5426">
              <w:t>cultures</w:t>
            </w:r>
          </w:p>
          <w:p w14:paraId="7F101DD2" w14:textId="577F1C54" w:rsidR="003B5426" w:rsidRPr="00CB490C" w:rsidRDefault="008A2872" w:rsidP="003B5426">
            <w:pPr>
              <w:pStyle w:val="ListParagraph"/>
              <w:widowControl w:val="0"/>
              <w:numPr>
                <w:ilvl w:val="0"/>
                <w:numId w:val="20"/>
              </w:numPr>
              <w:tabs>
                <w:tab w:val="left" w:pos="667"/>
                <w:tab w:val="left" w:pos="668"/>
              </w:tabs>
              <w:suppressAutoHyphens w:val="0"/>
              <w:autoSpaceDE w:val="0"/>
              <w:spacing w:before="52" w:after="0" w:line="240" w:lineRule="auto"/>
              <w:contextualSpacing w:val="0"/>
              <w:rPr>
                <w:color w:val="auto"/>
              </w:rPr>
            </w:pPr>
            <w:r>
              <w:t>G</w:t>
            </w:r>
            <w:r w:rsidR="003B5426">
              <w:t>lockenspiels</w:t>
            </w:r>
          </w:p>
          <w:p w14:paraId="2854FF65" w14:textId="77777777" w:rsidR="003B5426" w:rsidRDefault="003B5426" w:rsidP="003B5426">
            <w:pPr>
              <w:pStyle w:val="ListParagraph"/>
              <w:widowControl w:val="0"/>
              <w:numPr>
                <w:ilvl w:val="0"/>
                <w:numId w:val="20"/>
              </w:numPr>
              <w:tabs>
                <w:tab w:val="left" w:pos="667"/>
                <w:tab w:val="left" w:pos="668"/>
              </w:tabs>
              <w:suppressAutoHyphens w:val="0"/>
              <w:autoSpaceDE w:val="0"/>
              <w:spacing w:before="52" w:after="0" w:line="240" w:lineRule="auto"/>
              <w:contextualSpacing w:val="0"/>
            </w:pPr>
            <w:r>
              <w:t>Recorders</w:t>
            </w:r>
          </w:p>
          <w:p w14:paraId="5FD69424" w14:textId="77777777" w:rsidR="003B5426" w:rsidRDefault="003B5426" w:rsidP="003B5426">
            <w:pPr>
              <w:pStyle w:val="ListParagraph"/>
              <w:widowControl w:val="0"/>
              <w:numPr>
                <w:ilvl w:val="0"/>
                <w:numId w:val="20"/>
              </w:numPr>
              <w:tabs>
                <w:tab w:val="left" w:pos="667"/>
                <w:tab w:val="left" w:pos="668"/>
              </w:tabs>
              <w:suppressAutoHyphens w:val="0"/>
              <w:autoSpaceDE w:val="0"/>
              <w:spacing w:before="52" w:after="0" w:line="240" w:lineRule="auto"/>
              <w:contextualSpacing w:val="0"/>
            </w:pPr>
            <w:r>
              <w:t>Ukuleles</w:t>
            </w:r>
          </w:p>
          <w:p w14:paraId="41BF67B0" w14:textId="77777777" w:rsidR="003B5426" w:rsidRDefault="003B5426" w:rsidP="003B5426">
            <w:pPr>
              <w:pStyle w:val="BodyText"/>
              <w:widowControl w:val="0"/>
              <w:numPr>
                <w:ilvl w:val="0"/>
                <w:numId w:val="20"/>
              </w:numPr>
              <w:tabs>
                <w:tab w:val="left" w:pos="549"/>
                <w:tab w:val="left" w:pos="550"/>
              </w:tabs>
              <w:suppressAutoHyphens w:val="0"/>
              <w:autoSpaceDE w:val="0"/>
              <w:spacing w:before="1" w:after="0" w:line="240" w:lineRule="auto"/>
            </w:pPr>
            <w:r>
              <w:t>Charanga Scheme of work online</w:t>
            </w:r>
          </w:p>
          <w:p w14:paraId="66F991E4" w14:textId="77777777" w:rsidR="003B5426" w:rsidRDefault="003B5426" w:rsidP="003B5426">
            <w:pPr>
              <w:pStyle w:val="BodyText"/>
              <w:widowControl w:val="0"/>
              <w:numPr>
                <w:ilvl w:val="0"/>
                <w:numId w:val="20"/>
              </w:numPr>
              <w:tabs>
                <w:tab w:val="left" w:pos="549"/>
                <w:tab w:val="left" w:pos="550"/>
              </w:tabs>
              <w:suppressAutoHyphens w:val="0"/>
              <w:autoSpaceDE w:val="0"/>
              <w:spacing w:before="54" w:after="0" w:line="240" w:lineRule="auto"/>
            </w:pPr>
            <w:r>
              <w:t>Songbooks</w:t>
            </w:r>
            <w:r>
              <w:rPr>
                <w:spacing w:val="-3"/>
              </w:rPr>
              <w:t xml:space="preserve"> </w:t>
            </w:r>
            <w:r>
              <w:t>and</w:t>
            </w:r>
            <w:r>
              <w:rPr>
                <w:spacing w:val="-2"/>
              </w:rPr>
              <w:t xml:space="preserve"> </w:t>
            </w:r>
            <w:r>
              <w:t>Christmas</w:t>
            </w:r>
            <w:r>
              <w:rPr>
                <w:spacing w:val="-4"/>
              </w:rPr>
              <w:t xml:space="preserve"> </w:t>
            </w:r>
            <w:r>
              <w:t>Production</w:t>
            </w:r>
            <w:r>
              <w:rPr>
                <w:spacing w:val="-4"/>
              </w:rPr>
              <w:t xml:space="preserve"> </w:t>
            </w:r>
            <w:r>
              <w:t>packs</w:t>
            </w:r>
          </w:p>
          <w:p w14:paraId="0F5ED88F" w14:textId="77777777" w:rsidR="003B5426" w:rsidRDefault="003B5426" w:rsidP="003B5426">
            <w:pPr>
              <w:pStyle w:val="BodyText"/>
              <w:widowControl w:val="0"/>
              <w:numPr>
                <w:ilvl w:val="0"/>
                <w:numId w:val="20"/>
              </w:numPr>
              <w:tabs>
                <w:tab w:val="left" w:pos="549"/>
                <w:tab w:val="left" w:pos="550"/>
              </w:tabs>
              <w:suppressAutoHyphens w:val="0"/>
              <w:autoSpaceDE w:val="0"/>
              <w:spacing w:before="54" w:after="0" w:line="240" w:lineRule="auto"/>
            </w:pPr>
            <w:r>
              <w:t>CDs</w:t>
            </w:r>
          </w:p>
          <w:p w14:paraId="44A69BAC" w14:textId="28E13BB0" w:rsidR="003B5426" w:rsidRDefault="008A2872" w:rsidP="003B5426">
            <w:pPr>
              <w:pStyle w:val="BodyText"/>
              <w:widowControl w:val="0"/>
              <w:numPr>
                <w:ilvl w:val="0"/>
                <w:numId w:val="20"/>
              </w:numPr>
              <w:tabs>
                <w:tab w:val="left" w:pos="549"/>
                <w:tab w:val="left" w:pos="550"/>
              </w:tabs>
              <w:suppressAutoHyphens w:val="0"/>
              <w:autoSpaceDE w:val="0"/>
              <w:spacing w:before="54" w:after="0" w:line="240" w:lineRule="auto"/>
            </w:pPr>
            <w:r>
              <w:lastRenderedPageBreak/>
              <w:t>M</w:t>
            </w:r>
            <w:r w:rsidR="003B5426">
              <w:t>usic</w:t>
            </w:r>
            <w:r w:rsidR="003B5426">
              <w:rPr>
                <w:spacing w:val="-1"/>
              </w:rPr>
              <w:t xml:space="preserve"> </w:t>
            </w:r>
            <w:r w:rsidR="003B5426">
              <w:t>stands</w:t>
            </w:r>
          </w:p>
          <w:p w14:paraId="417BE52D" w14:textId="77777777" w:rsidR="003B5426" w:rsidRDefault="003B5426" w:rsidP="003B5426">
            <w:pPr>
              <w:pStyle w:val="BodyText"/>
              <w:widowControl w:val="0"/>
              <w:numPr>
                <w:ilvl w:val="0"/>
                <w:numId w:val="20"/>
              </w:numPr>
              <w:tabs>
                <w:tab w:val="left" w:pos="549"/>
                <w:tab w:val="left" w:pos="550"/>
              </w:tabs>
              <w:suppressAutoHyphens w:val="0"/>
              <w:autoSpaceDE w:val="0"/>
              <w:spacing w:before="54" w:after="0" w:line="240" w:lineRule="auto"/>
            </w:pPr>
            <w:r>
              <w:t>Sing</w:t>
            </w:r>
            <w:r>
              <w:rPr>
                <w:spacing w:val="-1"/>
              </w:rPr>
              <w:t xml:space="preserve"> </w:t>
            </w:r>
            <w:r>
              <w:t>Up</w:t>
            </w:r>
            <w:r>
              <w:rPr>
                <w:spacing w:val="-1"/>
              </w:rPr>
              <w:t xml:space="preserve"> </w:t>
            </w:r>
            <w:r>
              <w:t>resources</w:t>
            </w:r>
          </w:p>
          <w:p w14:paraId="7AD564C9" w14:textId="4B556456" w:rsidR="00977008" w:rsidRDefault="003B5426" w:rsidP="008A2872">
            <w:pPr>
              <w:pStyle w:val="BodyText"/>
              <w:spacing w:before="171"/>
              <w:ind w:left="103" w:right="88"/>
            </w:pPr>
            <w:r>
              <w:t>Pupils</w:t>
            </w:r>
            <w:r>
              <w:rPr>
                <w:spacing w:val="-2"/>
              </w:rPr>
              <w:t xml:space="preserve"> </w:t>
            </w:r>
            <w:r>
              <w:t>with</w:t>
            </w:r>
            <w:r>
              <w:rPr>
                <w:spacing w:val="-4"/>
              </w:rPr>
              <w:t xml:space="preserve"> </w:t>
            </w:r>
            <w:r>
              <w:t>additional</w:t>
            </w:r>
            <w:r>
              <w:rPr>
                <w:spacing w:val="-5"/>
              </w:rPr>
              <w:t xml:space="preserve"> </w:t>
            </w:r>
            <w:r>
              <w:t>needs</w:t>
            </w:r>
            <w:r>
              <w:rPr>
                <w:spacing w:val="-4"/>
              </w:rPr>
              <w:t xml:space="preserve"> </w:t>
            </w:r>
            <w:r>
              <w:t>are</w:t>
            </w:r>
            <w:r>
              <w:rPr>
                <w:spacing w:val="-2"/>
              </w:rPr>
              <w:t xml:space="preserve"> </w:t>
            </w:r>
            <w:r>
              <w:t>able</w:t>
            </w:r>
            <w:r>
              <w:rPr>
                <w:spacing w:val="-1"/>
              </w:rPr>
              <w:t xml:space="preserve"> </w:t>
            </w:r>
            <w:r>
              <w:t>to</w:t>
            </w:r>
            <w:r>
              <w:rPr>
                <w:spacing w:val="3"/>
              </w:rPr>
              <w:t xml:space="preserve"> </w:t>
            </w:r>
            <w:r>
              <w:t>participate</w:t>
            </w:r>
            <w:r>
              <w:rPr>
                <w:spacing w:val="-3"/>
              </w:rPr>
              <w:t xml:space="preserve"> </w:t>
            </w:r>
            <w:r>
              <w:t>and</w:t>
            </w:r>
            <w:r>
              <w:rPr>
                <w:spacing w:val="-2"/>
              </w:rPr>
              <w:t xml:space="preserve"> </w:t>
            </w:r>
            <w:r>
              <w:t>progress</w:t>
            </w:r>
            <w:r>
              <w:rPr>
                <w:spacing w:val="-2"/>
              </w:rPr>
              <w:t xml:space="preserve"> </w:t>
            </w:r>
            <w:r>
              <w:t>well</w:t>
            </w:r>
            <w:r>
              <w:rPr>
                <w:spacing w:val="-3"/>
              </w:rPr>
              <w:t xml:space="preserve"> </w:t>
            </w:r>
            <w:r>
              <w:t>(supported</w:t>
            </w:r>
            <w:r>
              <w:rPr>
                <w:spacing w:val="-4"/>
              </w:rPr>
              <w:t xml:space="preserve"> </w:t>
            </w:r>
            <w:r>
              <w:t>by</w:t>
            </w:r>
            <w:r>
              <w:rPr>
                <w:spacing w:val="-2"/>
              </w:rPr>
              <w:t xml:space="preserve"> </w:t>
            </w:r>
            <w:r>
              <w:t>technology,</w:t>
            </w:r>
            <w:r>
              <w:rPr>
                <w:spacing w:val="-1"/>
              </w:rPr>
              <w:t xml:space="preserve"> </w:t>
            </w:r>
            <w:r>
              <w:t>tools</w:t>
            </w:r>
            <w:r>
              <w:rPr>
                <w:spacing w:val="-5"/>
              </w:rPr>
              <w:t xml:space="preserve"> </w:t>
            </w:r>
            <w:r>
              <w:t>and</w:t>
            </w:r>
            <w:r>
              <w:rPr>
                <w:spacing w:val="-4"/>
              </w:rPr>
              <w:t xml:space="preserve"> </w:t>
            </w:r>
            <w:r>
              <w:t>adapted</w:t>
            </w:r>
            <w:r>
              <w:rPr>
                <w:spacing w:val="-4"/>
              </w:rPr>
              <w:t xml:space="preserve"> </w:t>
            </w:r>
            <w:r>
              <w:t>instruments). S</w:t>
            </w:r>
            <w:r w:rsidR="008A2872">
              <w:t>caffolding and r</w:t>
            </w:r>
            <w:r>
              <w:t>esources allow breadth of curriculum for all students, including music technology. The school iPads</w:t>
            </w:r>
            <w:r w:rsidR="008A2872">
              <w:t xml:space="preserve"> or Chrome Books</w:t>
            </w:r>
            <w:r>
              <w:t xml:space="preserve"> are installed with applications which</w:t>
            </w:r>
            <w:r>
              <w:rPr>
                <w:spacing w:val="1"/>
              </w:rPr>
              <w:t xml:space="preserve"> </w:t>
            </w:r>
            <w:r>
              <w:t>enable</w:t>
            </w:r>
            <w:r>
              <w:rPr>
                <w:spacing w:val="-1"/>
              </w:rPr>
              <w:t xml:space="preserve"> </w:t>
            </w:r>
            <w:r>
              <w:t>them</w:t>
            </w:r>
            <w:r>
              <w:rPr>
                <w:spacing w:val="1"/>
              </w:rPr>
              <w:t xml:space="preserve"> </w:t>
            </w:r>
            <w:r>
              <w:t>to</w:t>
            </w:r>
            <w:r>
              <w:rPr>
                <w:spacing w:val="-2"/>
              </w:rPr>
              <w:t xml:space="preserve"> </w:t>
            </w:r>
            <w:r>
              <w:t>be</w:t>
            </w:r>
            <w:r>
              <w:rPr>
                <w:spacing w:val="-2"/>
              </w:rPr>
              <w:t xml:space="preserve"> </w:t>
            </w:r>
            <w:r>
              <w:t>used as instruments</w:t>
            </w:r>
            <w:r>
              <w:rPr>
                <w:spacing w:val="-2"/>
              </w:rPr>
              <w:t xml:space="preserve"> </w:t>
            </w:r>
            <w:r>
              <w:t>and for composition.</w:t>
            </w:r>
          </w:p>
        </w:tc>
      </w:tr>
    </w:tbl>
    <w:p w14:paraId="7AD564CB" w14:textId="77777777" w:rsidR="00751DED" w:rsidRDefault="00F15877">
      <w:pPr>
        <w:pStyle w:val="Heading2"/>
        <w:spacing w:before="600"/>
      </w:pPr>
      <w:bookmarkStart w:id="18" w:name="_Toc443397160"/>
      <w:r>
        <w:lastRenderedPageBreak/>
        <w:t>Part B: Co-curricular music</w:t>
      </w:r>
    </w:p>
    <w:p w14:paraId="7AD564CC" w14:textId="77777777" w:rsidR="00751DED" w:rsidRDefault="00F15877">
      <w:r>
        <w:t>This is about opportunities for pupils to sing and play music, outside of lesson time, including choirs, ensembles and bands, and how pupils can make progress in music beyond the core curriculum.</w:t>
      </w:r>
    </w:p>
    <w:tbl>
      <w:tblPr>
        <w:tblW w:w="9486" w:type="dxa"/>
        <w:tblCellMar>
          <w:left w:w="10" w:type="dxa"/>
          <w:right w:w="10" w:type="dxa"/>
        </w:tblCellMar>
        <w:tblLook w:val="0000" w:firstRow="0" w:lastRow="0" w:firstColumn="0" w:lastColumn="0" w:noHBand="0" w:noVBand="0"/>
      </w:tblPr>
      <w:tblGrid>
        <w:gridCol w:w="9486"/>
      </w:tblGrid>
      <w:tr w:rsidR="00751DED" w14:paraId="7AD564D6"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8FAE5" w14:textId="4A561162" w:rsidR="003B5426" w:rsidRDefault="003B5426" w:rsidP="003B5426">
            <w:pPr>
              <w:pStyle w:val="BodyText"/>
              <w:spacing w:before="120"/>
              <w:ind w:left="103" w:right="100"/>
            </w:pPr>
            <w:r>
              <w:t>Glenmere has provided various music workshops, such as African drumming and steel pans</w:t>
            </w:r>
            <w:r w:rsidR="008A2872">
              <w:t>. W</w:t>
            </w:r>
            <w:r>
              <w:t>hole-class tuition in KS1 and KS2</w:t>
            </w:r>
            <w:r w:rsidR="008A2872">
              <w:t xml:space="preserve"> has now started and will continue to develop instrument specific skills</w:t>
            </w:r>
            <w:r>
              <w:t>. Their whole-class tuition programme through Charanga has provided a higher-level music education to meet the needs of our pupils and adhere to National Curriculum.</w:t>
            </w:r>
          </w:p>
          <w:p w14:paraId="581DCEE0" w14:textId="03782C26" w:rsidR="003B5426" w:rsidRDefault="003B5426" w:rsidP="003B5426">
            <w:pPr>
              <w:pStyle w:val="BodyText"/>
              <w:spacing w:before="120"/>
              <w:ind w:left="103" w:right="100"/>
            </w:pPr>
            <w:r>
              <w:t>Workshops including forms of dance to different styles of music, are part of our enrichment curriculum and all children participate across all age groups. These include Indian, African, Street dance and maypole dancing</w:t>
            </w:r>
            <w:r w:rsidR="008A2872">
              <w:t xml:space="preserve"> and music is specific to these cultures / styles of dance.</w:t>
            </w:r>
          </w:p>
          <w:p w14:paraId="0A963D3F" w14:textId="62C86229" w:rsidR="003B5426" w:rsidRDefault="003B5426" w:rsidP="003B5426">
            <w:pPr>
              <w:pStyle w:val="BodyText"/>
              <w:spacing w:before="121"/>
              <w:ind w:left="103"/>
            </w:pPr>
            <w:r>
              <w:t>We</w:t>
            </w:r>
            <w:r>
              <w:rPr>
                <w:spacing w:val="-4"/>
              </w:rPr>
              <w:t xml:space="preserve"> </w:t>
            </w:r>
            <w:r>
              <w:t>offer</w:t>
            </w:r>
            <w:r>
              <w:rPr>
                <w:spacing w:val="-2"/>
              </w:rPr>
              <w:t xml:space="preserve"> </w:t>
            </w:r>
            <w:r>
              <w:t>extra</w:t>
            </w:r>
            <w:r w:rsidR="008A2872">
              <w:t>-</w:t>
            </w:r>
            <w:r>
              <w:t>curricular</w:t>
            </w:r>
            <w:r>
              <w:rPr>
                <w:spacing w:val="-2"/>
              </w:rPr>
              <w:t xml:space="preserve"> </w:t>
            </w:r>
            <w:r>
              <w:t>activities</w:t>
            </w:r>
            <w:r>
              <w:rPr>
                <w:spacing w:val="-1"/>
              </w:rPr>
              <w:t xml:space="preserve"> </w:t>
            </w:r>
            <w:r>
              <w:t>including</w:t>
            </w:r>
            <w:r>
              <w:rPr>
                <w:spacing w:val="-2"/>
              </w:rPr>
              <w:t xml:space="preserve"> </w:t>
            </w:r>
            <w:r>
              <w:t>recorders, ukulele,</w:t>
            </w:r>
            <w:r>
              <w:rPr>
                <w:spacing w:val="-1"/>
              </w:rPr>
              <w:t xml:space="preserve"> </w:t>
            </w:r>
            <w:r>
              <w:t>singing</w:t>
            </w:r>
            <w:r w:rsidR="008A2872">
              <w:t xml:space="preserve"> clubs</w:t>
            </w:r>
            <w:r>
              <w:rPr>
                <w:spacing w:val="-2"/>
              </w:rPr>
              <w:t xml:space="preserve">. </w:t>
            </w:r>
            <w:r>
              <w:t>An</w:t>
            </w:r>
            <w:r>
              <w:rPr>
                <w:spacing w:val="-1"/>
              </w:rPr>
              <w:t xml:space="preserve"> </w:t>
            </w:r>
            <w:r>
              <w:t>increasing</w:t>
            </w:r>
            <w:r>
              <w:rPr>
                <w:spacing w:val="-1"/>
              </w:rPr>
              <w:t xml:space="preserve"> </w:t>
            </w:r>
            <w:r>
              <w:t>proportion</w:t>
            </w:r>
            <w:r>
              <w:rPr>
                <w:spacing w:val="-1"/>
              </w:rPr>
              <w:t xml:space="preserve"> </w:t>
            </w:r>
            <w:r>
              <w:t>of pupils</w:t>
            </w:r>
            <w:r>
              <w:rPr>
                <w:spacing w:val="-1"/>
              </w:rPr>
              <w:t xml:space="preserve"> </w:t>
            </w:r>
            <w:r>
              <w:t>are involved and a performance by the recorder, ukulele and choir clubs are given twice a year. Other opportunities to perform are provided such as Christmas plays</w:t>
            </w:r>
            <w:r w:rsidR="008A2872">
              <w:t xml:space="preserve"> or assemblies</w:t>
            </w:r>
            <w:r>
              <w:t xml:space="preserve">. </w:t>
            </w:r>
          </w:p>
          <w:p w14:paraId="24CCBD9C" w14:textId="787BE409" w:rsidR="003B5426" w:rsidRDefault="003B5426" w:rsidP="003B5426">
            <w:pPr>
              <w:pStyle w:val="BodyText"/>
              <w:spacing w:before="121"/>
              <w:ind w:left="103"/>
            </w:pPr>
            <w:r>
              <w:t>Sign language has been incorporated into singing assemblies.</w:t>
            </w:r>
          </w:p>
          <w:p w14:paraId="17E35DEE" w14:textId="77777777" w:rsidR="00751DED" w:rsidRDefault="003B5426" w:rsidP="003B5426">
            <w:pPr>
              <w:pStyle w:val="BodyText"/>
              <w:spacing w:before="3"/>
              <w:ind w:left="103" w:right="181"/>
            </w:pPr>
            <w:r>
              <w:t xml:space="preserve">Small-scale performance takes place in the community, building on existing school links e.g. Carols at the local home for the elderly. </w:t>
            </w:r>
          </w:p>
          <w:p w14:paraId="241494F1" w14:textId="77777777" w:rsidR="005B6A7F" w:rsidRDefault="005B6A7F" w:rsidP="003B5426">
            <w:pPr>
              <w:pStyle w:val="BodyText"/>
              <w:spacing w:before="3"/>
              <w:ind w:left="103" w:right="181"/>
            </w:pPr>
            <w:r>
              <w:t xml:space="preserve">Pupil Premium children in KS1 are given a recorder to take home and keep and KS2 children are given a ukulele. </w:t>
            </w:r>
          </w:p>
          <w:p w14:paraId="05B57E90" w14:textId="77777777" w:rsidR="005B6A7F" w:rsidRDefault="005B6A7F" w:rsidP="003B5426">
            <w:pPr>
              <w:pStyle w:val="BodyText"/>
              <w:spacing w:before="3"/>
              <w:ind w:left="103" w:right="181"/>
            </w:pPr>
            <w:r>
              <w:t>Children are exposed to various genres through the curriculum, however we also wanted them to be able to see and hear examples of these genres on a regular basis, so we play a different musical genre every day while the children are coming into assembly. There are videos playing for the children to be able to see the instruments being played, to educate them on the different types of musical instruments and why they may be chosen in specific genres, for example the saxophone in jazz music.</w:t>
            </w:r>
          </w:p>
          <w:p w14:paraId="7AD564D5" w14:textId="4B64E9DC" w:rsidR="005B6A7F" w:rsidRDefault="00B0768B" w:rsidP="003B5426">
            <w:pPr>
              <w:pStyle w:val="BodyText"/>
              <w:spacing w:before="3"/>
              <w:ind w:left="103" w:right="181"/>
            </w:pPr>
            <w:r>
              <w:object w:dxaOrig="9924" w:dyaOrig="6372" w14:anchorId="013A577C">
                <v:shape id="_x0000_i1028" type="#_x0000_t75" style="width:447.6pt;height:271.8pt" o:ole="">
                  <v:imagedata r:id="rId14" o:title=""/>
                </v:shape>
                <o:OLEObject Type="Embed" ProgID="PBrush" ShapeID="_x0000_i1028" DrawAspect="Content" ObjectID="_1786649624" r:id="rId15"/>
              </w:object>
            </w:r>
          </w:p>
        </w:tc>
      </w:tr>
    </w:tbl>
    <w:p w14:paraId="7AD564D7" w14:textId="77777777" w:rsidR="00751DED" w:rsidRDefault="00F15877">
      <w:pPr>
        <w:pStyle w:val="Heading2"/>
        <w:spacing w:before="600"/>
      </w:pPr>
      <w:r>
        <w:lastRenderedPageBreak/>
        <w:t>Part C: Musical experiences</w:t>
      </w:r>
    </w:p>
    <w:p w14:paraId="7AD564D8" w14:textId="77777777" w:rsidR="00751DED" w:rsidRDefault="00F15877">
      <w:r>
        <w:t>This is about all the other musical events and opportunities that we organise, such as singing in assembly, concerts and shows, and trips to professional concerts.</w:t>
      </w:r>
    </w:p>
    <w:tbl>
      <w:tblPr>
        <w:tblW w:w="9486" w:type="dxa"/>
        <w:tblCellMar>
          <w:left w:w="10" w:type="dxa"/>
          <w:right w:w="10" w:type="dxa"/>
        </w:tblCellMar>
        <w:tblLook w:val="0000" w:firstRow="0" w:lastRow="0" w:firstColumn="0" w:lastColumn="0" w:noHBand="0" w:noVBand="0"/>
      </w:tblPr>
      <w:tblGrid>
        <w:gridCol w:w="9486"/>
      </w:tblGrid>
      <w:tr w:rsidR="00751DED" w14:paraId="7AD564DF"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6799FC" w14:textId="77777777" w:rsidR="00A1321B" w:rsidRDefault="00A1321B" w:rsidP="00A1321B">
            <w:pPr>
              <w:pStyle w:val="BodyText"/>
              <w:spacing w:before="130"/>
              <w:ind w:right="1085"/>
            </w:pPr>
            <w:r>
              <w:t>In addition to planned curriculum time for music, children also have additional musical experiences, sometimes the whole school together,</w:t>
            </w:r>
            <w:r>
              <w:rPr>
                <w:spacing w:val="-64"/>
              </w:rPr>
              <w:t xml:space="preserve"> </w:t>
            </w:r>
            <w:r>
              <w:t>sometimes</w:t>
            </w:r>
            <w:r>
              <w:rPr>
                <w:spacing w:val="-2"/>
              </w:rPr>
              <w:t xml:space="preserve"> </w:t>
            </w:r>
            <w:r>
              <w:t>individual classes,</w:t>
            </w:r>
            <w:r>
              <w:rPr>
                <w:spacing w:val="-1"/>
              </w:rPr>
              <w:t xml:space="preserve"> </w:t>
            </w:r>
            <w:r>
              <w:t>which</w:t>
            </w:r>
            <w:r>
              <w:rPr>
                <w:spacing w:val="-1"/>
              </w:rPr>
              <w:t xml:space="preserve"> </w:t>
            </w:r>
            <w:r>
              <w:t>occur</w:t>
            </w:r>
            <w:r>
              <w:rPr>
                <w:spacing w:val="-1"/>
              </w:rPr>
              <w:t xml:space="preserve"> </w:t>
            </w:r>
            <w:r>
              <w:t>during</w:t>
            </w:r>
            <w:r>
              <w:rPr>
                <w:spacing w:val="-2"/>
              </w:rPr>
              <w:t xml:space="preserve"> </w:t>
            </w:r>
            <w:r>
              <w:t>the</w:t>
            </w:r>
            <w:r>
              <w:rPr>
                <w:spacing w:val="-1"/>
              </w:rPr>
              <w:t xml:space="preserve"> </w:t>
            </w:r>
            <w:r>
              <w:t>school</w:t>
            </w:r>
            <w:r>
              <w:rPr>
                <w:spacing w:val="-1"/>
              </w:rPr>
              <w:t xml:space="preserve"> </w:t>
            </w:r>
            <w:r>
              <w:t>year</w:t>
            </w:r>
            <w:r>
              <w:rPr>
                <w:spacing w:val="-4"/>
              </w:rPr>
              <w:t xml:space="preserve"> </w:t>
            </w:r>
            <w:r>
              <w:t>and</w:t>
            </w:r>
            <w:r>
              <w:rPr>
                <w:spacing w:val="-1"/>
              </w:rPr>
              <w:t xml:space="preserve"> </w:t>
            </w:r>
            <w:r>
              <w:t>contribute</w:t>
            </w:r>
            <w:r>
              <w:rPr>
                <w:spacing w:val="-1"/>
              </w:rPr>
              <w:t xml:space="preserve"> </w:t>
            </w:r>
            <w:r>
              <w:t>to</w:t>
            </w:r>
            <w:r>
              <w:rPr>
                <w:spacing w:val="-1"/>
              </w:rPr>
              <w:t xml:space="preserve"> </w:t>
            </w:r>
            <w:r>
              <w:t>the</w:t>
            </w:r>
            <w:r>
              <w:rPr>
                <w:spacing w:val="-1"/>
              </w:rPr>
              <w:t xml:space="preserve"> </w:t>
            </w:r>
            <w:r>
              <w:t>overall</w:t>
            </w:r>
            <w:r>
              <w:rPr>
                <w:spacing w:val="-2"/>
              </w:rPr>
              <w:t xml:space="preserve"> </w:t>
            </w:r>
            <w:r>
              <w:t>planning</w:t>
            </w:r>
            <w:r>
              <w:rPr>
                <w:spacing w:val="-2"/>
              </w:rPr>
              <w:t xml:space="preserve"> </w:t>
            </w:r>
            <w:r>
              <w:t>and</w:t>
            </w:r>
            <w:r>
              <w:rPr>
                <w:spacing w:val="-2"/>
              </w:rPr>
              <w:t xml:space="preserve"> </w:t>
            </w:r>
            <w:r>
              <w:t>time</w:t>
            </w:r>
            <w:r>
              <w:rPr>
                <w:spacing w:val="-3"/>
              </w:rPr>
              <w:t xml:space="preserve"> </w:t>
            </w:r>
            <w:r>
              <w:t>allocation</w:t>
            </w:r>
            <w:r>
              <w:rPr>
                <w:spacing w:val="12"/>
              </w:rPr>
              <w:t xml:space="preserve"> </w:t>
            </w:r>
            <w:r>
              <w:t>for</w:t>
            </w:r>
            <w:r>
              <w:rPr>
                <w:spacing w:val="-1"/>
              </w:rPr>
              <w:t xml:space="preserve"> </w:t>
            </w:r>
            <w:r>
              <w:t>music.</w:t>
            </w:r>
          </w:p>
          <w:p w14:paraId="43AB1405" w14:textId="53DB86D5" w:rsidR="00A1321B" w:rsidRPr="007C3039" w:rsidRDefault="00A1321B" w:rsidP="007C3039">
            <w:pPr>
              <w:pStyle w:val="BodyText"/>
              <w:spacing w:before="120"/>
              <w:ind w:right="832"/>
            </w:pPr>
            <w:r>
              <w:t xml:space="preserve">Across all key stages, children have a range of opportunities to experience live musical performances and take part in musical performances, such as music and dance workshops, Christmas plays and nativities, </w:t>
            </w:r>
            <w:r w:rsidR="00FF7ED1">
              <w:t xml:space="preserve">theatre visits for pantomimes, the </w:t>
            </w:r>
            <w:r>
              <w:t>Year 5 Summer performance and music club performances.</w:t>
            </w:r>
          </w:p>
          <w:p w14:paraId="152BEC92" w14:textId="77777777" w:rsidR="00A1321B" w:rsidRDefault="00A1321B" w:rsidP="00A1321B">
            <w:pPr>
              <w:pStyle w:val="BodyText"/>
              <w:ind w:right="631"/>
            </w:pPr>
            <w:r>
              <w:t>Opportunities are used for musical experiences through a range of activities in other subjects to enable children to apply and use Music in real</w:t>
            </w:r>
            <w:r>
              <w:rPr>
                <w:spacing w:val="-64"/>
              </w:rPr>
              <w:t xml:space="preserve"> </w:t>
            </w:r>
            <w:r>
              <w:t>life and academic contexts e.g. History,</w:t>
            </w:r>
            <w:r>
              <w:rPr>
                <w:spacing w:val="-3"/>
              </w:rPr>
              <w:t xml:space="preserve"> </w:t>
            </w:r>
            <w:r>
              <w:t>PE.</w:t>
            </w:r>
          </w:p>
          <w:p w14:paraId="511F4DF7" w14:textId="5EDC74FD" w:rsidR="00A1321B" w:rsidRDefault="00A1321B" w:rsidP="00A1321B">
            <w:pPr>
              <w:pStyle w:val="BodyText"/>
              <w:spacing w:before="120"/>
            </w:pPr>
            <w:r>
              <w:t>Visitors</w:t>
            </w:r>
            <w:r>
              <w:rPr>
                <w:spacing w:val="-3"/>
              </w:rPr>
              <w:t xml:space="preserve"> </w:t>
            </w:r>
            <w:r>
              <w:t>are</w:t>
            </w:r>
            <w:r>
              <w:rPr>
                <w:spacing w:val="-3"/>
              </w:rPr>
              <w:t xml:space="preserve"> </w:t>
            </w:r>
            <w:r>
              <w:t>also</w:t>
            </w:r>
            <w:r>
              <w:rPr>
                <w:spacing w:val="-2"/>
              </w:rPr>
              <w:t xml:space="preserve"> </w:t>
            </w:r>
            <w:r>
              <w:t>used</w:t>
            </w:r>
            <w:r>
              <w:rPr>
                <w:spacing w:val="-3"/>
              </w:rPr>
              <w:t xml:space="preserve"> </w:t>
            </w:r>
            <w:r>
              <w:t>to</w:t>
            </w:r>
            <w:r>
              <w:rPr>
                <w:spacing w:val="-3"/>
              </w:rPr>
              <w:t xml:space="preserve"> </w:t>
            </w:r>
            <w:r>
              <w:t>enhance</w:t>
            </w:r>
            <w:r>
              <w:rPr>
                <w:spacing w:val="-2"/>
              </w:rPr>
              <w:t xml:space="preserve"> </w:t>
            </w:r>
            <w:r>
              <w:t>the</w:t>
            </w:r>
            <w:r>
              <w:rPr>
                <w:spacing w:val="-5"/>
              </w:rPr>
              <w:t xml:space="preserve"> </w:t>
            </w:r>
            <w:r>
              <w:t>music</w:t>
            </w:r>
            <w:r>
              <w:rPr>
                <w:spacing w:val="-3"/>
              </w:rPr>
              <w:t xml:space="preserve"> </w:t>
            </w:r>
            <w:r>
              <w:t>curriculum</w:t>
            </w:r>
            <w:r>
              <w:rPr>
                <w:spacing w:val="-1"/>
              </w:rPr>
              <w:t xml:space="preserve"> </w:t>
            </w:r>
            <w:r>
              <w:t>where</w:t>
            </w:r>
            <w:r>
              <w:rPr>
                <w:spacing w:val="-3"/>
              </w:rPr>
              <w:t xml:space="preserve"> </w:t>
            </w:r>
            <w:r>
              <w:t>appropriate</w:t>
            </w:r>
            <w:r>
              <w:rPr>
                <w:spacing w:val="-2"/>
              </w:rPr>
              <w:t xml:space="preserve"> </w:t>
            </w:r>
            <w:r>
              <w:t>e.g.</w:t>
            </w:r>
            <w:r>
              <w:rPr>
                <w:spacing w:val="-4"/>
              </w:rPr>
              <w:t xml:space="preserve"> </w:t>
            </w:r>
            <w:r>
              <w:t>African</w:t>
            </w:r>
            <w:r>
              <w:rPr>
                <w:spacing w:val="-3"/>
              </w:rPr>
              <w:t xml:space="preserve"> </w:t>
            </w:r>
            <w:r>
              <w:t>Drumming</w:t>
            </w:r>
            <w:r>
              <w:rPr>
                <w:spacing w:val="-3"/>
              </w:rPr>
              <w:t>, Rainforest</w:t>
            </w:r>
            <w:r w:rsidR="00FF7ED1">
              <w:rPr>
                <w:spacing w:val="-3"/>
              </w:rPr>
              <w:t xml:space="preserve"> music linked workshop</w:t>
            </w:r>
            <w:r>
              <w:rPr>
                <w:spacing w:val="-3"/>
              </w:rPr>
              <w:t>, Steel pans</w:t>
            </w:r>
            <w:r>
              <w:t>.</w:t>
            </w:r>
          </w:p>
          <w:p w14:paraId="38FEEE06" w14:textId="0584C97C" w:rsidR="00A1321B" w:rsidRDefault="00A1321B" w:rsidP="00A1321B">
            <w:pPr>
              <w:pStyle w:val="BodyText"/>
              <w:spacing w:before="175"/>
              <w:ind w:right="713"/>
            </w:pPr>
            <w:r>
              <w:t>Music is incorporated into a variety of activities and events within school, such as weekly assemblies, singing assemblies, classroom routin</w:t>
            </w:r>
            <w:r w:rsidR="00FF7ED1">
              <w:t>es and</w:t>
            </w:r>
            <w:r>
              <w:rPr>
                <w:spacing w:val="-1"/>
              </w:rPr>
              <w:t xml:space="preserve"> </w:t>
            </w:r>
            <w:r>
              <w:t>special celebrations.</w:t>
            </w:r>
          </w:p>
          <w:p w14:paraId="7AD564DE" w14:textId="09538224" w:rsidR="00751DED" w:rsidRDefault="00A1321B" w:rsidP="007C3039">
            <w:pPr>
              <w:pStyle w:val="BodyText"/>
              <w:spacing w:before="120"/>
              <w:ind w:right="1432"/>
            </w:pPr>
            <w:r>
              <w:t>The overall provision is diverse, valuing all musical styles, genres and</w:t>
            </w:r>
            <w:r w:rsidR="007C3039">
              <w:t xml:space="preserve"> </w:t>
            </w:r>
            <w:r>
              <w:t>traditions equally; this is reflected in the clubs and enrichment</w:t>
            </w:r>
            <w:r>
              <w:rPr>
                <w:spacing w:val="1"/>
              </w:rPr>
              <w:t xml:space="preserve"> </w:t>
            </w:r>
            <w:r>
              <w:t xml:space="preserve">programme </w:t>
            </w:r>
            <w:r>
              <w:lastRenderedPageBreak/>
              <w:t>and drawing on the skills, talents and interests of staff and local stakeholders through specialist tuition. Parents and carers</w:t>
            </w:r>
            <w:r>
              <w:rPr>
                <w:spacing w:val="-64"/>
              </w:rPr>
              <w:t xml:space="preserve"> </w:t>
            </w:r>
            <w:r>
              <w:t>actively</w:t>
            </w:r>
            <w:r>
              <w:rPr>
                <w:spacing w:val="-1"/>
              </w:rPr>
              <w:t xml:space="preserve"> </w:t>
            </w:r>
            <w:r>
              <w:t>support</w:t>
            </w:r>
            <w:r>
              <w:rPr>
                <w:spacing w:val="-3"/>
              </w:rPr>
              <w:t xml:space="preserve"> </w:t>
            </w:r>
            <w:r>
              <w:t>music</w:t>
            </w:r>
            <w:r>
              <w:rPr>
                <w:spacing w:val="-3"/>
              </w:rPr>
              <w:t xml:space="preserve"> </w:t>
            </w:r>
            <w:r>
              <w:t>making,</w:t>
            </w:r>
            <w:r>
              <w:rPr>
                <w:spacing w:val="-1"/>
              </w:rPr>
              <w:t xml:space="preserve"> </w:t>
            </w:r>
            <w:r>
              <w:t>through support at events</w:t>
            </w:r>
            <w:r>
              <w:rPr>
                <w:spacing w:val="-3"/>
              </w:rPr>
              <w:t xml:space="preserve"> </w:t>
            </w:r>
            <w:r>
              <w:t>and through home</w:t>
            </w:r>
            <w:r>
              <w:rPr>
                <w:spacing w:val="-3"/>
              </w:rPr>
              <w:t xml:space="preserve"> </w:t>
            </w:r>
            <w:r>
              <w:t>learning.</w:t>
            </w:r>
          </w:p>
        </w:tc>
      </w:tr>
    </w:tbl>
    <w:p w14:paraId="7AD564E0" w14:textId="77777777" w:rsidR="00751DED" w:rsidRDefault="00F15877">
      <w:pPr>
        <w:pStyle w:val="Heading2"/>
        <w:tabs>
          <w:tab w:val="left" w:pos="8034"/>
        </w:tabs>
        <w:spacing w:before="600"/>
      </w:pPr>
      <w:r>
        <w:lastRenderedPageBreak/>
        <w:t>In the future</w:t>
      </w:r>
    </w:p>
    <w:p w14:paraId="7AD564E1" w14:textId="77777777" w:rsidR="00751DED" w:rsidRDefault="00F15877">
      <w:r>
        <w:t>This is about what the school is planning for subsequent years.</w:t>
      </w:r>
    </w:p>
    <w:tbl>
      <w:tblPr>
        <w:tblW w:w="9486" w:type="dxa"/>
        <w:tblCellMar>
          <w:left w:w="10" w:type="dxa"/>
          <w:right w:w="10" w:type="dxa"/>
        </w:tblCellMar>
        <w:tblLook w:val="0000" w:firstRow="0" w:lastRow="0" w:firstColumn="0" w:lastColumn="0" w:noHBand="0" w:noVBand="0"/>
      </w:tblPr>
      <w:tblGrid>
        <w:gridCol w:w="9486"/>
      </w:tblGrid>
      <w:tr w:rsidR="00751DED" w14:paraId="7AD564E5" w14:textId="77777777">
        <w:tc>
          <w:tcPr>
            <w:tcW w:w="94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77D58A" w14:textId="77777777" w:rsidR="007C3039" w:rsidRDefault="007C3039" w:rsidP="007C3039">
            <w:pPr>
              <w:pStyle w:val="BodyText"/>
              <w:spacing w:before="120"/>
              <w:ind w:left="103" w:right="207"/>
            </w:pPr>
            <w:r>
              <w:t>Pupil Premium - update the register of Pupil Premium children engaged in extra-curricular music activities; review budget and ensure equality</w:t>
            </w:r>
            <w:r>
              <w:rPr>
                <w:spacing w:val="-64"/>
              </w:rPr>
              <w:t xml:space="preserve"> </w:t>
            </w:r>
            <w:r>
              <w:t>of</w:t>
            </w:r>
            <w:r>
              <w:rPr>
                <w:spacing w:val="-1"/>
              </w:rPr>
              <w:t xml:space="preserve"> </w:t>
            </w:r>
            <w:r>
              <w:t>provision for children who cannot</w:t>
            </w:r>
            <w:r>
              <w:rPr>
                <w:spacing w:val="-2"/>
              </w:rPr>
              <w:t xml:space="preserve"> </w:t>
            </w:r>
            <w:r>
              <w:t>afford</w:t>
            </w:r>
            <w:r>
              <w:rPr>
                <w:spacing w:val="-1"/>
              </w:rPr>
              <w:t xml:space="preserve"> </w:t>
            </w:r>
            <w:r>
              <w:t>to</w:t>
            </w:r>
            <w:r>
              <w:rPr>
                <w:spacing w:val="-4"/>
              </w:rPr>
              <w:t xml:space="preserve"> </w:t>
            </w:r>
            <w:r>
              <w:t>access paid-for provision.</w:t>
            </w:r>
          </w:p>
          <w:p w14:paraId="3C47CEAC" w14:textId="77777777" w:rsidR="007C3039" w:rsidRDefault="007C3039" w:rsidP="007C3039">
            <w:pPr>
              <w:pStyle w:val="BodyText"/>
              <w:spacing w:before="121"/>
              <w:ind w:left="103"/>
            </w:pPr>
            <w:r>
              <w:t>CPD</w:t>
            </w:r>
            <w:r>
              <w:rPr>
                <w:spacing w:val="-2"/>
              </w:rPr>
              <w:t xml:space="preserve"> </w:t>
            </w:r>
            <w:r>
              <w:t>and</w:t>
            </w:r>
            <w:r>
              <w:rPr>
                <w:spacing w:val="-1"/>
              </w:rPr>
              <w:t xml:space="preserve"> </w:t>
            </w:r>
            <w:r>
              <w:t>capacity</w:t>
            </w:r>
            <w:r>
              <w:rPr>
                <w:spacing w:val="-2"/>
              </w:rPr>
              <w:t xml:space="preserve"> </w:t>
            </w:r>
            <w:r>
              <w:t>planning</w:t>
            </w:r>
            <w:r>
              <w:rPr>
                <w:spacing w:val="-1"/>
              </w:rPr>
              <w:t xml:space="preserve"> </w:t>
            </w:r>
            <w:r>
              <w:t>– plan</w:t>
            </w:r>
            <w:r>
              <w:rPr>
                <w:spacing w:val="-2"/>
              </w:rPr>
              <w:t xml:space="preserve"> </w:t>
            </w:r>
            <w:r>
              <w:t>CPD</w:t>
            </w:r>
            <w:r>
              <w:rPr>
                <w:spacing w:val="-1"/>
              </w:rPr>
              <w:t xml:space="preserve"> </w:t>
            </w:r>
            <w:r>
              <w:t>for</w:t>
            </w:r>
            <w:r>
              <w:rPr>
                <w:spacing w:val="-2"/>
              </w:rPr>
              <w:t xml:space="preserve"> </w:t>
            </w:r>
            <w:r>
              <w:t>classroom teachers</w:t>
            </w:r>
            <w:r>
              <w:rPr>
                <w:spacing w:val="-5"/>
              </w:rPr>
              <w:t xml:space="preserve"> </w:t>
            </w:r>
            <w:r>
              <w:t>to increase</w:t>
            </w:r>
            <w:r>
              <w:rPr>
                <w:spacing w:val="-2"/>
              </w:rPr>
              <w:t xml:space="preserve"> </w:t>
            </w:r>
            <w:r>
              <w:t>confidence</w:t>
            </w:r>
            <w:r>
              <w:rPr>
                <w:spacing w:val="-3"/>
              </w:rPr>
              <w:t xml:space="preserve"> </w:t>
            </w:r>
            <w:r>
              <w:t>in</w:t>
            </w:r>
            <w:r>
              <w:rPr>
                <w:spacing w:val="-2"/>
              </w:rPr>
              <w:t xml:space="preserve"> </w:t>
            </w:r>
            <w:r>
              <w:t>singing</w:t>
            </w:r>
            <w:r>
              <w:rPr>
                <w:spacing w:val="-2"/>
              </w:rPr>
              <w:t xml:space="preserve"> </w:t>
            </w:r>
            <w:r>
              <w:t>in</w:t>
            </w:r>
            <w:r>
              <w:rPr>
                <w:spacing w:val="-2"/>
              </w:rPr>
              <w:t xml:space="preserve"> </w:t>
            </w:r>
            <w:r>
              <w:t>the</w:t>
            </w:r>
            <w:r>
              <w:rPr>
                <w:spacing w:val="-1"/>
              </w:rPr>
              <w:t xml:space="preserve"> </w:t>
            </w:r>
            <w:r>
              <w:t>classroom</w:t>
            </w:r>
            <w:r>
              <w:rPr>
                <w:spacing w:val="-2"/>
              </w:rPr>
              <w:t xml:space="preserve"> </w:t>
            </w:r>
            <w:r>
              <w:t>and</w:t>
            </w:r>
            <w:r>
              <w:rPr>
                <w:spacing w:val="-4"/>
              </w:rPr>
              <w:t xml:space="preserve"> </w:t>
            </w:r>
            <w:r>
              <w:t>delivery.</w:t>
            </w:r>
          </w:p>
          <w:p w14:paraId="29D07786" w14:textId="7BA9EB2B" w:rsidR="007C3039" w:rsidRDefault="007C3039" w:rsidP="007C3039">
            <w:pPr>
              <w:pStyle w:val="BodyText"/>
              <w:spacing w:before="175"/>
              <w:ind w:left="103" w:right="633"/>
            </w:pPr>
            <w:r>
              <w:t>Links with external music organisations – to support recruitment of children for instrumental and after school activities, alongside inspiring future</w:t>
            </w:r>
            <w:r>
              <w:rPr>
                <w:spacing w:val="-4"/>
              </w:rPr>
              <w:t xml:space="preserve"> </w:t>
            </w:r>
            <w:r>
              <w:t>musicians</w:t>
            </w:r>
            <w:r>
              <w:rPr>
                <w:spacing w:val="-1"/>
              </w:rPr>
              <w:t xml:space="preserve"> </w:t>
            </w:r>
            <w:r>
              <w:t>and</w:t>
            </w:r>
            <w:r>
              <w:rPr>
                <w:spacing w:val="-2"/>
              </w:rPr>
              <w:t xml:space="preserve"> </w:t>
            </w:r>
            <w:r>
              <w:t>opportunity</w:t>
            </w:r>
            <w:r>
              <w:rPr>
                <w:spacing w:val="-1"/>
              </w:rPr>
              <w:t xml:space="preserve"> </w:t>
            </w:r>
            <w:r>
              <w:t>to</w:t>
            </w:r>
            <w:r>
              <w:rPr>
                <w:spacing w:val="-2"/>
              </w:rPr>
              <w:t xml:space="preserve"> </w:t>
            </w:r>
            <w:r>
              <w:t>see</w:t>
            </w:r>
            <w:r>
              <w:rPr>
                <w:spacing w:val="-1"/>
              </w:rPr>
              <w:t xml:space="preserve"> </w:t>
            </w:r>
            <w:r>
              <w:t>a</w:t>
            </w:r>
            <w:r>
              <w:rPr>
                <w:spacing w:val="-1"/>
              </w:rPr>
              <w:t xml:space="preserve"> </w:t>
            </w:r>
            <w:r>
              <w:t>live</w:t>
            </w:r>
            <w:r>
              <w:rPr>
                <w:spacing w:val="-3"/>
              </w:rPr>
              <w:t xml:space="preserve"> </w:t>
            </w:r>
            <w:r>
              <w:t>concert.</w:t>
            </w:r>
            <w:r w:rsidR="006A70C3">
              <w:t xml:space="preserve"> </w:t>
            </w:r>
          </w:p>
          <w:p w14:paraId="3D861DC1" w14:textId="77777777" w:rsidR="007C3039" w:rsidRDefault="007C3039" w:rsidP="007C3039">
            <w:pPr>
              <w:pStyle w:val="BodyText"/>
              <w:spacing w:before="120"/>
              <w:ind w:left="103" w:right="378"/>
            </w:pPr>
            <w:r>
              <w:t>Performance opportunities – broaden the range of performance opportunities for children in school and beyond for parents to attend: Young</w:t>
            </w:r>
            <w:r>
              <w:rPr>
                <w:spacing w:val="-64"/>
              </w:rPr>
              <w:t xml:space="preserve"> </w:t>
            </w:r>
            <w:r>
              <w:t>Voices, Summer Music Showcase Concert – for recorders, ukulele and choir ensemble; class assemblies for</w:t>
            </w:r>
            <w:r>
              <w:rPr>
                <w:spacing w:val="1"/>
              </w:rPr>
              <w:t xml:space="preserve"> </w:t>
            </w:r>
            <w:r>
              <w:t>parents</w:t>
            </w:r>
            <w:r>
              <w:rPr>
                <w:spacing w:val="-3"/>
              </w:rPr>
              <w:t xml:space="preserve"> </w:t>
            </w:r>
            <w:r>
              <w:t>which may showcase musical performances in particular singing;</w:t>
            </w:r>
            <w:r>
              <w:rPr>
                <w:spacing w:val="-5"/>
              </w:rPr>
              <w:t xml:space="preserve"> </w:t>
            </w:r>
            <w:r>
              <w:t>Nativities and class/key</w:t>
            </w:r>
            <w:r>
              <w:rPr>
                <w:spacing w:val="-1"/>
              </w:rPr>
              <w:t xml:space="preserve"> </w:t>
            </w:r>
            <w:r>
              <w:t>stage productions.</w:t>
            </w:r>
          </w:p>
          <w:p w14:paraId="714C5084" w14:textId="17B9B983" w:rsidR="004E7AD0" w:rsidRDefault="007C3039" w:rsidP="004E7AD0">
            <w:pPr>
              <w:pStyle w:val="BodyText"/>
              <w:spacing w:before="121"/>
              <w:ind w:left="103"/>
            </w:pPr>
            <w:r>
              <w:t>Musical</w:t>
            </w:r>
            <w:r>
              <w:rPr>
                <w:spacing w:val="-2"/>
              </w:rPr>
              <w:t xml:space="preserve"> </w:t>
            </w:r>
            <w:r>
              <w:t>engagement</w:t>
            </w:r>
            <w:r>
              <w:rPr>
                <w:spacing w:val="-2"/>
              </w:rPr>
              <w:t xml:space="preserve"> </w:t>
            </w:r>
            <w:r>
              <w:t>with</w:t>
            </w:r>
            <w:r>
              <w:rPr>
                <w:spacing w:val="-2"/>
              </w:rPr>
              <w:t xml:space="preserve"> </w:t>
            </w:r>
            <w:r>
              <w:t>feeder</w:t>
            </w:r>
            <w:r>
              <w:rPr>
                <w:spacing w:val="-1"/>
              </w:rPr>
              <w:t xml:space="preserve"> </w:t>
            </w:r>
            <w:r>
              <w:t>secondary</w:t>
            </w:r>
            <w:r>
              <w:rPr>
                <w:spacing w:val="-2"/>
              </w:rPr>
              <w:t xml:space="preserve"> </w:t>
            </w:r>
            <w:r>
              <w:t>schools–</w:t>
            </w:r>
            <w:r>
              <w:rPr>
                <w:spacing w:val="-3"/>
              </w:rPr>
              <w:t xml:space="preserve"> </w:t>
            </w:r>
            <w:r>
              <w:t>look</w:t>
            </w:r>
            <w:r>
              <w:rPr>
                <w:spacing w:val="-2"/>
              </w:rPr>
              <w:t xml:space="preserve"> </w:t>
            </w:r>
            <w:r>
              <w:t>for</w:t>
            </w:r>
            <w:r>
              <w:rPr>
                <w:spacing w:val="-1"/>
              </w:rPr>
              <w:t xml:space="preserve"> </w:t>
            </w:r>
            <w:r>
              <w:t>opportunities</w:t>
            </w:r>
            <w:r>
              <w:rPr>
                <w:spacing w:val="-2"/>
              </w:rPr>
              <w:t xml:space="preserve"> </w:t>
            </w:r>
            <w:r>
              <w:t>to</w:t>
            </w:r>
            <w:r>
              <w:rPr>
                <w:spacing w:val="-2"/>
              </w:rPr>
              <w:t xml:space="preserve"> </w:t>
            </w:r>
            <w:r>
              <w:t>work</w:t>
            </w:r>
            <w:r>
              <w:rPr>
                <w:spacing w:val="-2"/>
              </w:rPr>
              <w:t xml:space="preserve"> </w:t>
            </w:r>
            <w:r>
              <w:t>with</w:t>
            </w:r>
            <w:r>
              <w:rPr>
                <w:spacing w:val="-3"/>
              </w:rPr>
              <w:t xml:space="preserve"> </w:t>
            </w:r>
            <w:r>
              <w:t>feeder</w:t>
            </w:r>
            <w:r>
              <w:rPr>
                <w:spacing w:val="-2"/>
              </w:rPr>
              <w:t xml:space="preserve"> </w:t>
            </w:r>
            <w:r>
              <w:t>secondary</w:t>
            </w:r>
            <w:r>
              <w:rPr>
                <w:spacing w:val="-2"/>
              </w:rPr>
              <w:t xml:space="preserve"> </w:t>
            </w:r>
            <w:r>
              <w:t>school for</w:t>
            </w:r>
            <w:r>
              <w:rPr>
                <w:spacing w:val="-1"/>
              </w:rPr>
              <w:t xml:space="preserve"> </w:t>
            </w:r>
            <w:r>
              <w:t>transition.</w:t>
            </w:r>
          </w:p>
          <w:p w14:paraId="0AB35EBE" w14:textId="77777777" w:rsidR="00751DED" w:rsidRDefault="007C3039" w:rsidP="007C3039">
            <w:pPr>
              <w:pStyle w:val="BodyText"/>
              <w:spacing w:before="175"/>
              <w:ind w:left="103"/>
            </w:pPr>
            <w:r>
              <w:t>Additional</w:t>
            </w:r>
            <w:r>
              <w:rPr>
                <w:spacing w:val="-3"/>
              </w:rPr>
              <w:t xml:space="preserve"> </w:t>
            </w:r>
            <w:r>
              <w:t>funding</w:t>
            </w:r>
            <w:r>
              <w:rPr>
                <w:spacing w:val="-2"/>
              </w:rPr>
              <w:t xml:space="preserve"> </w:t>
            </w:r>
            <w:r>
              <w:t>from</w:t>
            </w:r>
            <w:r>
              <w:rPr>
                <w:spacing w:val="-3"/>
              </w:rPr>
              <w:t xml:space="preserve"> </w:t>
            </w:r>
            <w:r>
              <w:t>hub/charities/fundraising</w:t>
            </w:r>
            <w:r>
              <w:rPr>
                <w:spacing w:val="4"/>
              </w:rPr>
              <w:t xml:space="preserve"> </w:t>
            </w:r>
            <w:r>
              <w:t>–</w:t>
            </w:r>
            <w:r>
              <w:rPr>
                <w:spacing w:val="-3"/>
              </w:rPr>
              <w:t xml:space="preserve"> </w:t>
            </w:r>
            <w:r>
              <w:t>proactively</w:t>
            </w:r>
            <w:r>
              <w:rPr>
                <w:spacing w:val="-3"/>
              </w:rPr>
              <w:t xml:space="preserve"> </w:t>
            </w:r>
            <w:r>
              <w:t>try</w:t>
            </w:r>
            <w:r>
              <w:rPr>
                <w:spacing w:val="-2"/>
              </w:rPr>
              <w:t xml:space="preserve"> </w:t>
            </w:r>
            <w:r>
              <w:t>to</w:t>
            </w:r>
            <w:r>
              <w:rPr>
                <w:spacing w:val="-4"/>
              </w:rPr>
              <w:t xml:space="preserve"> </w:t>
            </w:r>
            <w:r>
              <w:t>find</w:t>
            </w:r>
            <w:r>
              <w:rPr>
                <w:spacing w:val="-1"/>
              </w:rPr>
              <w:t xml:space="preserve"> </w:t>
            </w:r>
            <w:r>
              <w:t>additional</w:t>
            </w:r>
            <w:r>
              <w:rPr>
                <w:spacing w:val="-2"/>
              </w:rPr>
              <w:t xml:space="preserve"> </w:t>
            </w:r>
            <w:r>
              <w:t>funding</w:t>
            </w:r>
            <w:r>
              <w:rPr>
                <w:spacing w:val="-2"/>
              </w:rPr>
              <w:t xml:space="preserve"> </w:t>
            </w:r>
            <w:r>
              <w:t>for</w:t>
            </w:r>
            <w:r>
              <w:rPr>
                <w:spacing w:val="-2"/>
              </w:rPr>
              <w:t xml:space="preserve"> </w:t>
            </w:r>
            <w:r>
              <w:t>music</w:t>
            </w:r>
            <w:r>
              <w:rPr>
                <w:spacing w:val="-3"/>
              </w:rPr>
              <w:t xml:space="preserve"> </w:t>
            </w:r>
            <w:r>
              <w:t>(e.g.</w:t>
            </w:r>
            <w:r>
              <w:rPr>
                <w:spacing w:val="-4"/>
              </w:rPr>
              <w:t xml:space="preserve"> </w:t>
            </w:r>
            <w:r>
              <w:t>PSA;</w:t>
            </w:r>
            <w:r>
              <w:rPr>
                <w:spacing w:val="-2"/>
              </w:rPr>
              <w:t xml:space="preserve"> </w:t>
            </w:r>
            <w:r>
              <w:t>local</w:t>
            </w:r>
            <w:r>
              <w:rPr>
                <w:spacing w:val="-2"/>
              </w:rPr>
              <w:t xml:space="preserve"> </w:t>
            </w:r>
            <w:r>
              <w:t>charities;</w:t>
            </w:r>
            <w:r>
              <w:rPr>
                <w:spacing w:val="-4"/>
              </w:rPr>
              <w:t xml:space="preserve"> </w:t>
            </w:r>
            <w:r>
              <w:t>fundraising</w:t>
            </w:r>
            <w:r>
              <w:rPr>
                <w:spacing w:val="-4"/>
              </w:rPr>
              <w:t xml:space="preserve"> </w:t>
            </w:r>
            <w:proofErr w:type="gramStart"/>
            <w:r>
              <w:t xml:space="preserve">in </w:t>
            </w:r>
            <w:r>
              <w:rPr>
                <w:spacing w:val="-64"/>
              </w:rPr>
              <w:t xml:space="preserve"> </w:t>
            </w:r>
            <w:r>
              <w:t>school</w:t>
            </w:r>
            <w:proofErr w:type="gramEnd"/>
            <w:r>
              <w:rPr>
                <w:spacing w:val="-1"/>
              </w:rPr>
              <w:t xml:space="preserve"> </w:t>
            </w:r>
            <w:r>
              <w:t>from</w:t>
            </w:r>
            <w:r>
              <w:rPr>
                <w:spacing w:val="-1"/>
              </w:rPr>
              <w:t xml:space="preserve"> </w:t>
            </w:r>
            <w:r>
              <w:t>performances etc.)</w:t>
            </w:r>
          </w:p>
          <w:p w14:paraId="0DA669D8" w14:textId="77777777" w:rsidR="004E7AD0" w:rsidRDefault="004E7AD0" w:rsidP="007C3039">
            <w:pPr>
              <w:pStyle w:val="BodyText"/>
              <w:spacing w:before="175"/>
              <w:ind w:left="103"/>
            </w:pPr>
          </w:p>
          <w:p w14:paraId="5E3EED85" w14:textId="1F95D8F5" w:rsidR="004E7AD0" w:rsidRPr="004E7AD0" w:rsidRDefault="004E7AD0" w:rsidP="007C3039">
            <w:pPr>
              <w:pStyle w:val="BodyText"/>
              <w:spacing w:before="175"/>
              <w:ind w:left="103"/>
              <w:rPr>
                <w:b/>
                <w:u w:val="single"/>
              </w:rPr>
            </w:pPr>
            <w:r w:rsidRPr="004E7AD0">
              <w:rPr>
                <w:b/>
                <w:u w:val="single"/>
              </w:rPr>
              <w:t>Development plan objectives for 2024 – 2025</w:t>
            </w:r>
          </w:p>
          <w:p w14:paraId="51C1196D" w14:textId="0CC8A946" w:rsidR="004E7AD0" w:rsidRDefault="004E7AD0" w:rsidP="007C3039">
            <w:pPr>
              <w:pStyle w:val="BodyText"/>
              <w:spacing w:before="175"/>
              <w:ind w:left="103"/>
              <w:rPr>
                <w:b/>
              </w:rPr>
            </w:pPr>
            <w:r w:rsidRPr="00EC113E">
              <w:rPr>
                <w:b/>
              </w:rPr>
              <w:t>To develop the skills of using the recorder and glockenspiel in Key Stage 1 and 2 and the ukulele in years 5 and 6</w:t>
            </w:r>
            <w:r>
              <w:rPr>
                <w:b/>
              </w:rPr>
              <w:t xml:space="preserve"> </w:t>
            </w:r>
          </w:p>
          <w:p w14:paraId="09129336" w14:textId="5E0CB338" w:rsidR="004E7AD0" w:rsidRPr="004E7AD0" w:rsidRDefault="004E7AD0" w:rsidP="007C3039">
            <w:pPr>
              <w:pStyle w:val="BodyText"/>
              <w:spacing w:before="175"/>
              <w:ind w:left="103"/>
              <w:rPr>
                <w:i/>
              </w:rPr>
            </w:pPr>
            <w:r w:rsidRPr="004E7AD0">
              <w:rPr>
                <w:i/>
              </w:rPr>
              <w:t>Links to Strategic Plan</w:t>
            </w:r>
            <w:r>
              <w:rPr>
                <w:i/>
              </w:rPr>
              <w:t xml:space="preserve"> - </w:t>
            </w:r>
            <w:r w:rsidRPr="004E7AD0">
              <w:rPr>
                <w:i/>
              </w:rPr>
              <w:t>1.</w:t>
            </w:r>
            <w:r>
              <w:rPr>
                <w:i/>
              </w:rPr>
              <w:t xml:space="preserve"> </w:t>
            </w:r>
            <w:r w:rsidRPr="004E7AD0">
              <w:rPr>
                <w:i/>
              </w:rPr>
              <w:t>Quality of Education: To make further adaptions to the curriculum in focused subjects to ensure high quality work and final pieces.</w:t>
            </w:r>
          </w:p>
          <w:p w14:paraId="239B1F2A" w14:textId="1893B62E" w:rsidR="004E7AD0" w:rsidRDefault="004E7AD0" w:rsidP="007C3039">
            <w:pPr>
              <w:pStyle w:val="BodyText"/>
              <w:spacing w:before="175"/>
              <w:ind w:left="103"/>
              <w:rPr>
                <w:b/>
              </w:rPr>
            </w:pPr>
            <w:r w:rsidRPr="005C5386">
              <w:rPr>
                <w:b/>
              </w:rPr>
              <w:t xml:space="preserve">To ensure </w:t>
            </w:r>
            <w:r>
              <w:rPr>
                <w:b/>
              </w:rPr>
              <w:t>teachers and children understand and use musical notation correctly for their year group.</w:t>
            </w:r>
          </w:p>
          <w:p w14:paraId="75C0D0EF" w14:textId="28444BA1" w:rsidR="004E7AD0" w:rsidRDefault="004E7AD0" w:rsidP="007C3039">
            <w:pPr>
              <w:pStyle w:val="BodyText"/>
              <w:spacing w:before="175"/>
              <w:ind w:left="103"/>
              <w:rPr>
                <w:b/>
              </w:rPr>
            </w:pPr>
            <w:r w:rsidRPr="004E7AD0">
              <w:rPr>
                <w:i/>
              </w:rPr>
              <w:t>Links to Strategic Plan</w:t>
            </w:r>
            <w:r>
              <w:rPr>
                <w:i/>
              </w:rPr>
              <w:t xml:space="preserve"> - </w:t>
            </w:r>
            <w:r w:rsidRPr="004E7AD0">
              <w:rPr>
                <w:i/>
              </w:rPr>
              <w:t>1.</w:t>
            </w:r>
            <w:r>
              <w:rPr>
                <w:i/>
              </w:rPr>
              <w:t xml:space="preserve"> </w:t>
            </w:r>
            <w:r w:rsidRPr="004E7AD0">
              <w:rPr>
                <w:i/>
              </w:rPr>
              <w:t>Quality of Education:</w:t>
            </w:r>
            <w:r>
              <w:rPr>
                <w:i/>
              </w:rPr>
              <w:t xml:space="preserve"> </w:t>
            </w:r>
            <w:r w:rsidRPr="004E7AD0">
              <w:rPr>
                <w:i/>
              </w:rPr>
              <w:t>To make further adaptions to the curriculum in focused subjects to ensure high quality work and final pieces.</w:t>
            </w:r>
          </w:p>
          <w:p w14:paraId="7AD564E4" w14:textId="5781A4C6" w:rsidR="004E7AD0" w:rsidRDefault="004E7AD0" w:rsidP="007C3039">
            <w:pPr>
              <w:pStyle w:val="BodyText"/>
              <w:spacing w:before="175"/>
              <w:ind w:left="103"/>
            </w:pPr>
          </w:p>
        </w:tc>
      </w:tr>
      <w:bookmarkEnd w:id="16"/>
      <w:bookmarkEnd w:id="17"/>
      <w:bookmarkEnd w:id="18"/>
    </w:tbl>
    <w:p w14:paraId="7AD564EC" w14:textId="77777777" w:rsidR="00751DED" w:rsidRDefault="00751DED"/>
    <w:sectPr w:rsidR="00751DED">
      <w:headerReference w:type="default" r:id="rId16"/>
      <w:footerReference w:type="default" r:id="rId17"/>
      <w:pgSz w:w="11906" w:h="16838"/>
      <w:pgMar w:top="1134" w:right="1276" w:bottom="1134" w:left="1134"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370A99" w14:textId="77777777" w:rsidR="00324558" w:rsidRDefault="00324558">
      <w:pPr>
        <w:spacing w:after="0" w:line="240" w:lineRule="auto"/>
      </w:pPr>
      <w:r>
        <w:separator/>
      </w:r>
    </w:p>
  </w:endnote>
  <w:endnote w:type="continuationSeparator" w:id="0">
    <w:p w14:paraId="3934C27A" w14:textId="77777777" w:rsidR="00324558" w:rsidRDefault="00324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64A3" w14:textId="77777777" w:rsidR="00F15877" w:rsidRDefault="00F15877">
    <w:pPr>
      <w:pStyle w:val="Footer"/>
      <w:ind w:firstLine="4513"/>
    </w:pPr>
    <w:r>
      <w:fldChar w:fldCharType="begin"/>
    </w:r>
    <w:r>
      <w:instrText xml:space="preserve"> PAGE </w:instrText>
    </w:r>
    <w:r>
      <w:fldChar w:fldCharType="separate"/>
    </w:r>
    <w: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8F38C" w14:textId="77777777" w:rsidR="00324558" w:rsidRDefault="00324558">
      <w:pPr>
        <w:spacing w:after="0" w:line="240" w:lineRule="auto"/>
      </w:pPr>
      <w:r>
        <w:separator/>
      </w:r>
    </w:p>
  </w:footnote>
  <w:footnote w:type="continuationSeparator" w:id="0">
    <w:p w14:paraId="104D548D" w14:textId="77777777" w:rsidR="00324558" w:rsidRDefault="003245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564A1" w14:textId="77777777" w:rsidR="00F15877" w:rsidRDefault="00F158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51461"/>
    <w:multiLevelType w:val="hybridMultilevel"/>
    <w:tmpl w:val="FE849AD6"/>
    <w:lvl w:ilvl="0" w:tplc="7EBC71D8">
      <w:start w:val="1"/>
      <w:numFmt w:val="decimal"/>
      <w:lvlText w:val="%1."/>
      <w:lvlJc w:val="left"/>
      <w:pPr>
        <w:ind w:left="667" w:hanging="425"/>
      </w:pPr>
      <w:rPr>
        <w:rFonts w:ascii="Arial MT" w:eastAsia="Arial MT" w:hAnsi="Arial MT" w:cs="Arial MT" w:hint="default"/>
        <w:color w:val="0D0D0D"/>
        <w:w w:val="100"/>
        <w:sz w:val="24"/>
        <w:szCs w:val="24"/>
        <w:lang w:val="en-US" w:eastAsia="en-US" w:bidi="ar-SA"/>
      </w:rPr>
    </w:lvl>
    <w:lvl w:ilvl="1" w:tplc="E56033E2">
      <w:numFmt w:val="bullet"/>
      <w:lvlText w:val="•"/>
      <w:lvlJc w:val="left"/>
      <w:pPr>
        <w:ind w:left="2185" w:hanging="425"/>
      </w:pPr>
      <w:rPr>
        <w:rFonts w:hint="default"/>
        <w:lang w:val="en-US" w:eastAsia="en-US" w:bidi="ar-SA"/>
      </w:rPr>
    </w:lvl>
    <w:lvl w:ilvl="2" w:tplc="D9E021A8">
      <w:numFmt w:val="bullet"/>
      <w:lvlText w:val="•"/>
      <w:lvlJc w:val="left"/>
      <w:pPr>
        <w:ind w:left="3711" w:hanging="425"/>
      </w:pPr>
      <w:rPr>
        <w:rFonts w:hint="default"/>
        <w:lang w:val="en-US" w:eastAsia="en-US" w:bidi="ar-SA"/>
      </w:rPr>
    </w:lvl>
    <w:lvl w:ilvl="3" w:tplc="947CDD48">
      <w:numFmt w:val="bullet"/>
      <w:lvlText w:val="•"/>
      <w:lvlJc w:val="left"/>
      <w:pPr>
        <w:ind w:left="5237" w:hanging="425"/>
      </w:pPr>
      <w:rPr>
        <w:rFonts w:hint="default"/>
        <w:lang w:val="en-US" w:eastAsia="en-US" w:bidi="ar-SA"/>
      </w:rPr>
    </w:lvl>
    <w:lvl w:ilvl="4" w:tplc="B94C44B8">
      <w:numFmt w:val="bullet"/>
      <w:lvlText w:val="•"/>
      <w:lvlJc w:val="left"/>
      <w:pPr>
        <w:ind w:left="6763" w:hanging="425"/>
      </w:pPr>
      <w:rPr>
        <w:rFonts w:hint="default"/>
        <w:lang w:val="en-US" w:eastAsia="en-US" w:bidi="ar-SA"/>
      </w:rPr>
    </w:lvl>
    <w:lvl w:ilvl="5" w:tplc="B36237CE">
      <w:numFmt w:val="bullet"/>
      <w:lvlText w:val="•"/>
      <w:lvlJc w:val="left"/>
      <w:pPr>
        <w:ind w:left="8289" w:hanging="425"/>
      </w:pPr>
      <w:rPr>
        <w:rFonts w:hint="default"/>
        <w:lang w:val="en-US" w:eastAsia="en-US" w:bidi="ar-SA"/>
      </w:rPr>
    </w:lvl>
    <w:lvl w:ilvl="6" w:tplc="3B20C8D0">
      <w:numFmt w:val="bullet"/>
      <w:lvlText w:val="•"/>
      <w:lvlJc w:val="left"/>
      <w:pPr>
        <w:ind w:left="9815" w:hanging="425"/>
      </w:pPr>
      <w:rPr>
        <w:rFonts w:hint="default"/>
        <w:lang w:val="en-US" w:eastAsia="en-US" w:bidi="ar-SA"/>
      </w:rPr>
    </w:lvl>
    <w:lvl w:ilvl="7" w:tplc="7938C972">
      <w:numFmt w:val="bullet"/>
      <w:lvlText w:val="•"/>
      <w:lvlJc w:val="left"/>
      <w:pPr>
        <w:ind w:left="11340" w:hanging="425"/>
      </w:pPr>
      <w:rPr>
        <w:rFonts w:hint="default"/>
        <w:lang w:val="en-US" w:eastAsia="en-US" w:bidi="ar-SA"/>
      </w:rPr>
    </w:lvl>
    <w:lvl w:ilvl="8" w:tplc="D29E724E">
      <w:numFmt w:val="bullet"/>
      <w:lvlText w:val="•"/>
      <w:lvlJc w:val="left"/>
      <w:pPr>
        <w:ind w:left="12866" w:hanging="425"/>
      </w:pPr>
      <w:rPr>
        <w:rFonts w:hint="default"/>
        <w:lang w:val="en-US" w:eastAsia="en-US" w:bidi="ar-SA"/>
      </w:rPr>
    </w:lvl>
  </w:abstractNum>
  <w:abstractNum w:abstractNumId="1" w15:restartNumberingAfterBreak="0">
    <w:nsid w:val="1A9D3BDE"/>
    <w:multiLevelType w:val="multilevel"/>
    <w:tmpl w:val="0A42F5D0"/>
    <w:styleLink w:val="LFO10"/>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 w15:restartNumberingAfterBreak="0">
    <w:nsid w:val="22193E67"/>
    <w:multiLevelType w:val="multilevel"/>
    <w:tmpl w:val="481A97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4ED63CC"/>
    <w:multiLevelType w:val="hybridMultilevel"/>
    <w:tmpl w:val="AD1EFB4A"/>
    <w:lvl w:ilvl="0" w:tplc="D158A8EC">
      <w:numFmt w:val="bullet"/>
      <w:lvlText w:val=""/>
      <w:lvlJc w:val="left"/>
      <w:pPr>
        <w:ind w:left="549" w:hanging="425"/>
      </w:pPr>
      <w:rPr>
        <w:rFonts w:ascii="Symbol" w:eastAsia="Symbol" w:hAnsi="Symbol" w:cs="Symbol" w:hint="default"/>
        <w:color w:val="0D0D0D"/>
        <w:w w:val="100"/>
        <w:sz w:val="24"/>
        <w:szCs w:val="24"/>
        <w:lang w:val="en-US" w:eastAsia="en-US" w:bidi="ar-SA"/>
      </w:rPr>
    </w:lvl>
    <w:lvl w:ilvl="1" w:tplc="E5404AFA">
      <w:numFmt w:val="bullet"/>
      <w:lvlText w:val="•"/>
      <w:lvlJc w:val="left"/>
      <w:pPr>
        <w:ind w:left="2015" w:hanging="425"/>
      </w:pPr>
      <w:rPr>
        <w:rFonts w:hint="default"/>
        <w:lang w:val="en-US" w:eastAsia="en-US" w:bidi="ar-SA"/>
      </w:rPr>
    </w:lvl>
    <w:lvl w:ilvl="2" w:tplc="A8B4952A">
      <w:numFmt w:val="bullet"/>
      <w:lvlText w:val="•"/>
      <w:lvlJc w:val="left"/>
      <w:pPr>
        <w:ind w:left="3491" w:hanging="425"/>
      </w:pPr>
      <w:rPr>
        <w:rFonts w:hint="default"/>
        <w:lang w:val="en-US" w:eastAsia="en-US" w:bidi="ar-SA"/>
      </w:rPr>
    </w:lvl>
    <w:lvl w:ilvl="3" w:tplc="ECDAF3D8">
      <w:numFmt w:val="bullet"/>
      <w:lvlText w:val="•"/>
      <w:lvlJc w:val="left"/>
      <w:pPr>
        <w:ind w:left="4967" w:hanging="425"/>
      </w:pPr>
      <w:rPr>
        <w:rFonts w:hint="default"/>
        <w:lang w:val="en-US" w:eastAsia="en-US" w:bidi="ar-SA"/>
      </w:rPr>
    </w:lvl>
    <w:lvl w:ilvl="4" w:tplc="3F586920">
      <w:numFmt w:val="bullet"/>
      <w:lvlText w:val="•"/>
      <w:lvlJc w:val="left"/>
      <w:pPr>
        <w:ind w:left="6442" w:hanging="425"/>
      </w:pPr>
      <w:rPr>
        <w:rFonts w:hint="default"/>
        <w:lang w:val="en-US" w:eastAsia="en-US" w:bidi="ar-SA"/>
      </w:rPr>
    </w:lvl>
    <w:lvl w:ilvl="5" w:tplc="5CE06442">
      <w:numFmt w:val="bullet"/>
      <w:lvlText w:val="•"/>
      <w:lvlJc w:val="left"/>
      <w:pPr>
        <w:ind w:left="7918" w:hanging="425"/>
      </w:pPr>
      <w:rPr>
        <w:rFonts w:hint="default"/>
        <w:lang w:val="en-US" w:eastAsia="en-US" w:bidi="ar-SA"/>
      </w:rPr>
    </w:lvl>
    <w:lvl w:ilvl="6" w:tplc="CF44EB40">
      <w:numFmt w:val="bullet"/>
      <w:lvlText w:val="•"/>
      <w:lvlJc w:val="left"/>
      <w:pPr>
        <w:ind w:left="9394" w:hanging="425"/>
      </w:pPr>
      <w:rPr>
        <w:rFonts w:hint="default"/>
        <w:lang w:val="en-US" w:eastAsia="en-US" w:bidi="ar-SA"/>
      </w:rPr>
    </w:lvl>
    <w:lvl w:ilvl="7" w:tplc="B46E8D02">
      <w:numFmt w:val="bullet"/>
      <w:lvlText w:val="•"/>
      <w:lvlJc w:val="left"/>
      <w:pPr>
        <w:ind w:left="10870" w:hanging="425"/>
      </w:pPr>
      <w:rPr>
        <w:rFonts w:hint="default"/>
        <w:lang w:val="en-US" w:eastAsia="en-US" w:bidi="ar-SA"/>
      </w:rPr>
    </w:lvl>
    <w:lvl w:ilvl="8" w:tplc="EFB45C08">
      <w:numFmt w:val="bullet"/>
      <w:lvlText w:val="•"/>
      <w:lvlJc w:val="left"/>
      <w:pPr>
        <w:ind w:left="12345" w:hanging="425"/>
      </w:pPr>
      <w:rPr>
        <w:rFonts w:hint="default"/>
        <w:lang w:val="en-US" w:eastAsia="en-US" w:bidi="ar-SA"/>
      </w:rPr>
    </w:lvl>
  </w:abstractNum>
  <w:abstractNum w:abstractNumId="4" w15:restartNumberingAfterBreak="0">
    <w:nsid w:val="280208AC"/>
    <w:multiLevelType w:val="multilevel"/>
    <w:tmpl w:val="C97C560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2954445C"/>
    <w:multiLevelType w:val="multilevel"/>
    <w:tmpl w:val="95847F82"/>
    <w:styleLink w:val="WWOutlineListStyle2"/>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30EF0B62"/>
    <w:multiLevelType w:val="hybridMultilevel"/>
    <w:tmpl w:val="A566EC18"/>
    <w:lvl w:ilvl="0" w:tplc="977860CE">
      <w:numFmt w:val="bullet"/>
      <w:lvlText w:val="•"/>
      <w:lvlJc w:val="left"/>
      <w:pPr>
        <w:ind w:left="868" w:hanging="360"/>
      </w:pPr>
      <w:rPr>
        <w:rFonts w:ascii="Arial MT" w:eastAsia="Arial MT" w:hAnsi="Arial MT" w:cs="Arial MT"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7" w15:restartNumberingAfterBreak="0">
    <w:nsid w:val="351D5662"/>
    <w:multiLevelType w:val="multilevel"/>
    <w:tmpl w:val="81AE8800"/>
    <w:styleLink w:val="LFO9"/>
    <w:lvl w:ilvl="0">
      <w:numFmt w:val="bullet"/>
      <w:pStyle w:val="ListBullet2"/>
      <w:lvlText w:val=""/>
      <w:lvlJc w:val="left"/>
      <w:pPr>
        <w:ind w:left="643"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38A37F80"/>
    <w:multiLevelType w:val="multilevel"/>
    <w:tmpl w:val="33EC2EE0"/>
    <w:styleLink w:val="LFO28"/>
    <w:lvl w:ilvl="0">
      <w:start w:val="1"/>
      <w:numFmt w:val="decimal"/>
      <w:pStyle w:val="DfES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9" w15:restartNumberingAfterBreak="0">
    <w:nsid w:val="3D145BB1"/>
    <w:multiLevelType w:val="multilevel"/>
    <w:tmpl w:val="BBCAD246"/>
    <w:styleLink w:val="LFO30"/>
    <w:lvl w:ilvl="0">
      <w:numFmt w:val="bullet"/>
      <w:pStyle w:val="DeptBullets"/>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Marlett" w:hAnsi="Marlett"/>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Marlett" w:hAnsi="Marlett"/>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Marlett" w:hAnsi="Marlett"/>
      </w:rPr>
    </w:lvl>
  </w:abstractNum>
  <w:abstractNum w:abstractNumId="10" w15:restartNumberingAfterBreak="0">
    <w:nsid w:val="3DD37EDB"/>
    <w:multiLevelType w:val="multilevel"/>
    <w:tmpl w:val="D1FE79C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15:restartNumberingAfterBreak="0">
    <w:nsid w:val="3F7F3767"/>
    <w:multiLevelType w:val="multilevel"/>
    <w:tmpl w:val="59023AEA"/>
    <w:styleLink w:val="LFO6"/>
    <w:lvl w:ilvl="0">
      <w:numFmt w:val="bullet"/>
      <w:pStyle w:val="ListBullet"/>
      <w:lvlText w:val=""/>
      <w:lvlJc w:val="left"/>
      <w:pPr>
        <w:ind w:left="720" w:hanging="360"/>
      </w:pPr>
      <w:rPr>
        <w:rFonts w:ascii="Symbol" w:hAnsi="Symbol"/>
      </w:rPr>
    </w:lvl>
    <w:lvl w:ilvl="1">
      <w:numFmt w:val="bullet"/>
      <w:lvlText w:val=""/>
      <w:lvlJc w:val="left"/>
      <w:pPr>
        <w:ind w:left="1440" w:hanging="360"/>
      </w:pPr>
      <w:rPr>
        <w:rFonts w:ascii="Symbol" w:hAnsi="Symbol"/>
        <w:color w:val="auto"/>
        <w:sz w:val="24"/>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42AF01B2"/>
    <w:multiLevelType w:val="hybridMultilevel"/>
    <w:tmpl w:val="4EF2E904"/>
    <w:lvl w:ilvl="0" w:tplc="F10A8CF0">
      <w:numFmt w:val="bullet"/>
      <w:lvlText w:val=""/>
      <w:lvlJc w:val="left"/>
      <w:pPr>
        <w:ind w:left="528" w:hanging="286"/>
      </w:pPr>
      <w:rPr>
        <w:rFonts w:ascii="Symbol" w:eastAsia="Symbol" w:hAnsi="Symbol" w:cs="Symbol" w:hint="default"/>
        <w:color w:val="0D0D0D"/>
        <w:w w:val="100"/>
        <w:sz w:val="24"/>
        <w:szCs w:val="24"/>
        <w:lang w:val="en-US" w:eastAsia="en-US" w:bidi="ar-SA"/>
      </w:rPr>
    </w:lvl>
    <w:lvl w:ilvl="1" w:tplc="775684FC">
      <w:numFmt w:val="bullet"/>
      <w:lvlText w:val="•"/>
      <w:lvlJc w:val="left"/>
      <w:pPr>
        <w:ind w:left="2059" w:hanging="286"/>
      </w:pPr>
      <w:rPr>
        <w:rFonts w:hint="default"/>
        <w:lang w:val="en-US" w:eastAsia="en-US" w:bidi="ar-SA"/>
      </w:rPr>
    </w:lvl>
    <w:lvl w:ilvl="2" w:tplc="1F683ABC">
      <w:numFmt w:val="bullet"/>
      <w:lvlText w:val="•"/>
      <w:lvlJc w:val="left"/>
      <w:pPr>
        <w:ind w:left="3599" w:hanging="286"/>
      </w:pPr>
      <w:rPr>
        <w:rFonts w:hint="default"/>
        <w:lang w:val="en-US" w:eastAsia="en-US" w:bidi="ar-SA"/>
      </w:rPr>
    </w:lvl>
    <w:lvl w:ilvl="3" w:tplc="C20AB468">
      <w:numFmt w:val="bullet"/>
      <w:lvlText w:val="•"/>
      <w:lvlJc w:val="left"/>
      <w:pPr>
        <w:ind w:left="5139" w:hanging="286"/>
      </w:pPr>
      <w:rPr>
        <w:rFonts w:hint="default"/>
        <w:lang w:val="en-US" w:eastAsia="en-US" w:bidi="ar-SA"/>
      </w:rPr>
    </w:lvl>
    <w:lvl w:ilvl="4" w:tplc="B148BE5E">
      <w:numFmt w:val="bullet"/>
      <w:lvlText w:val="•"/>
      <w:lvlJc w:val="left"/>
      <w:pPr>
        <w:ind w:left="6679" w:hanging="286"/>
      </w:pPr>
      <w:rPr>
        <w:rFonts w:hint="default"/>
        <w:lang w:val="en-US" w:eastAsia="en-US" w:bidi="ar-SA"/>
      </w:rPr>
    </w:lvl>
    <w:lvl w:ilvl="5" w:tplc="AB14A356">
      <w:numFmt w:val="bullet"/>
      <w:lvlText w:val="•"/>
      <w:lvlJc w:val="left"/>
      <w:pPr>
        <w:ind w:left="8219" w:hanging="286"/>
      </w:pPr>
      <w:rPr>
        <w:rFonts w:hint="default"/>
        <w:lang w:val="en-US" w:eastAsia="en-US" w:bidi="ar-SA"/>
      </w:rPr>
    </w:lvl>
    <w:lvl w:ilvl="6" w:tplc="8B62B52C">
      <w:numFmt w:val="bullet"/>
      <w:lvlText w:val="•"/>
      <w:lvlJc w:val="left"/>
      <w:pPr>
        <w:ind w:left="9759" w:hanging="286"/>
      </w:pPr>
      <w:rPr>
        <w:rFonts w:hint="default"/>
        <w:lang w:val="en-US" w:eastAsia="en-US" w:bidi="ar-SA"/>
      </w:rPr>
    </w:lvl>
    <w:lvl w:ilvl="7" w:tplc="11F67D38">
      <w:numFmt w:val="bullet"/>
      <w:lvlText w:val="•"/>
      <w:lvlJc w:val="left"/>
      <w:pPr>
        <w:ind w:left="11298" w:hanging="286"/>
      </w:pPr>
      <w:rPr>
        <w:rFonts w:hint="default"/>
        <w:lang w:val="en-US" w:eastAsia="en-US" w:bidi="ar-SA"/>
      </w:rPr>
    </w:lvl>
    <w:lvl w:ilvl="8" w:tplc="6CC06076">
      <w:numFmt w:val="bullet"/>
      <w:lvlText w:val="•"/>
      <w:lvlJc w:val="left"/>
      <w:pPr>
        <w:ind w:left="12838" w:hanging="286"/>
      </w:pPr>
      <w:rPr>
        <w:rFonts w:hint="default"/>
        <w:lang w:val="en-US" w:eastAsia="en-US" w:bidi="ar-SA"/>
      </w:rPr>
    </w:lvl>
  </w:abstractNum>
  <w:abstractNum w:abstractNumId="13" w15:restartNumberingAfterBreak="0">
    <w:nsid w:val="438F090B"/>
    <w:multiLevelType w:val="hybridMultilevel"/>
    <w:tmpl w:val="46127564"/>
    <w:lvl w:ilvl="0" w:tplc="F10A8CF0">
      <w:numFmt w:val="bullet"/>
      <w:lvlText w:val=""/>
      <w:lvlJc w:val="left"/>
      <w:pPr>
        <w:ind w:left="748" w:hanging="286"/>
      </w:pPr>
      <w:rPr>
        <w:rFonts w:ascii="Symbol" w:eastAsia="Symbol" w:hAnsi="Symbol" w:cs="Symbol" w:hint="default"/>
        <w:color w:val="0D0D0D"/>
        <w:w w:val="100"/>
        <w:sz w:val="24"/>
        <w:szCs w:val="24"/>
        <w:lang w:val="en-US" w:eastAsia="en-US" w:bidi="ar-SA"/>
      </w:rPr>
    </w:lvl>
    <w:lvl w:ilvl="1" w:tplc="08090003" w:tentative="1">
      <w:start w:val="1"/>
      <w:numFmt w:val="bullet"/>
      <w:lvlText w:val="o"/>
      <w:lvlJc w:val="left"/>
      <w:pPr>
        <w:ind w:left="1660" w:hanging="360"/>
      </w:pPr>
      <w:rPr>
        <w:rFonts w:ascii="Courier New" w:hAnsi="Courier New" w:cs="Courier New" w:hint="default"/>
      </w:rPr>
    </w:lvl>
    <w:lvl w:ilvl="2" w:tplc="08090005" w:tentative="1">
      <w:start w:val="1"/>
      <w:numFmt w:val="bullet"/>
      <w:lvlText w:val=""/>
      <w:lvlJc w:val="left"/>
      <w:pPr>
        <w:ind w:left="2380" w:hanging="360"/>
      </w:pPr>
      <w:rPr>
        <w:rFonts w:ascii="Wingdings" w:hAnsi="Wingdings" w:hint="default"/>
      </w:rPr>
    </w:lvl>
    <w:lvl w:ilvl="3" w:tplc="08090001" w:tentative="1">
      <w:start w:val="1"/>
      <w:numFmt w:val="bullet"/>
      <w:lvlText w:val=""/>
      <w:lvlJc w:val="left"/>
      <w:pPr>
        <w:ind w:left="3100" w:hanging="360"/>
      </w:pPr>
      <w:rPr>
        <w:rFonts w:ascii="Symbol" w:hAnsi="Symbol" w:hint="default"/>
      </w:rPr>
    </w:lvl>
    <w:lvl w:ilvl="4" w:tplc="08090003" w:tentative="1">
      <w:start w:val="1"/>
      <w:numFmt w:val="bullet"/>
      <w:lvlText w:val="o"/>
      <w:lvlJc w:val="left"/>
      <w:pPr>
        <w:ind w:left="3820" w:hanging="360"/>
      </w:pPr>
      <w:rPr>
        <w:rFonts w:ascii="Courier New" w:hAnsi="Courier New" w:cs="Courier New" w:hint="default"/>
      </w:rPr>
    </w:lvl>
    <w:lvl w:ilvl="5" w:tplc="08090005" w:tentative="1">
      <w:start w:val="1"/>
      <w:numFmt w:val="bullet"/>
      <w:lvlText w:val=""/>
      <w:lvlJc w:val="left"/>
      <w:pPr>
        <w:ind w:left="4540" w:hanging="360"/>
      </w:pPr>
      <w:rPr>
        <w:rFonts w:ascii="Wingdings" w:hAnsi="Wingdings" w:hint="default"/>
      </w:rPr>
    </w:lvl>
    <w:lvl w:ilvl="6" w:tplc="08090001" w:tentative="1">
      <w:start w:val="1"/>
      <w:numFmt w:val="bullet"/>
      <w:lvlText w:val=""/>
      <w:lvlJc w:val="left"/>
      <w:pPr>
        <w:ind w:left="5260" w:hanging="360"/>
      </w:pPr>
      <w:rPr>
        <w:rFonts w:ascii="Symbol" w:hAnsi="Symbol" w:hint="default"/>
      </w:rPr>
    </w:lvl>
    <w:lvl w:ilvl="7" w:tplc="08090003" w:tentative="1">
      <w:start w:val="1"/>
      <w:numFmt w:val="bullet"/>
      <w:lvlText w:val="o"/>
      <w:lvlJc w:val="left"/>
      <w:pPr>
        <w:ind w:left="5980" w:hanging="360"/>
      </w:pPr>
      <w:rPr>
        <w:rFonts w:ascii="Courier New" w:hAnsi="Courier New" w:cs="Courier New" w:hint="default"/>
      </w:rPr>
    </w:lvl>
    <w:lvl w:ilvl="8" w:tplc="08090005" w:tentative="1">
      <w:start w:val="1"/>
      <w:numFmt w:val="bullet"/>
      <w:lvlText w:val=""/>
      <w:lvlJc w:val="left"/>
      <w:pPr>
        <w:ind w:left="6700" w:hanging="360"/>
      </w:pPr>
      <w:rPr>
        <w:rFonts w:ascii="Wingdings" w:hAnsi="Wingdings" w:hint="default"/>
      </w:rPr>
    </w:lvl>
  </w:abstractNum>
  <w:abstractNum w:abstractNumId="14" w15:restartNumberingAfterBreak="0">
    <w:nsid w:val="463D64DD"/>
    <w:multiLevelType w:val="multilevel"/>
    <w:tmpl w:val="74FA104C"/>
    <w:styleLink w:val="LFO36"/>
    <w:lvl w:ilvl="0">
      <w:numFmt w:val="bullet"/>
      <w:pStyle w:val="DfESBullets"/>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5" w15:restartNumberingAfterBreak="0">
    <w:nsid w:val="4769394B"/>
    <w:multiLevelType w:val="multilevel"/>
    <w:tmpl w:val="6B40DB62"/>
    <w:styleLink w:val="LFO25"/>
    <w:lvl w:ilvl="0">
      <w:numFmt w:val="bullet"/>
      <w:pStyle w:val="ListParagraph"/>
      <w:lvlText w:val=""/>
      <w:lvlJc w:val="left"/>
      <w:pPr>
        <w:ind w:left="720" w:hanging="360"/>
      </w:pPr>
      <w:rPr>
        <w:rFonts w:ascii="Symbol" w:hAnsi="Symbol"/>
      </w:rPr>
    </w:lvl>
    <w:lvl w:ilvl="1">
      <w:numFmt w:val="bullet"/>
      <w:lvlText w:val=""/>
      <w:lvlJc w:val="left"/>
      <w:pPr>
        <w:ind w:left="1440" w:hanging="360"/>
      </w:pPr>
      <w:rPr>
        <w:rFonts w:ascii="Symbol" w:hAnsi="Symbo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49FE4F61"/>
    <w:multiLevelType w:val="multilevel"/>
    <w:tmpl w:val="F6A600B4"/>
    <w:styleLink w:val="WWOutlineListStyle"/>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4A3D40CF"/>
    <w:multiLevelType w:val="multilevel"/>
    <w:tmpl w:val="2916A526"/>
    <w:styleLink w:val="LFO4"/>
    <w:lvl w:ilvl="0">
      <w:numFmt w:val="bullet"/>
      <w:pStyle w:val="ListBullet4"/>
      <w:lvlText w:val=""/>
      <w:lvlJc w:val="left"/>
      <w:pPr>
        <w:ind w:left="1209"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8" w15:restartNumberingAfterBreak="0">
    <w:nsid w:val="539C41C3"/>
    <w:multiLevelType w:val="multilevel"/>
    <w:tmpl w:val="0DF4CB54"/>
    <w:styleLink w:val="LFO3"/>
    <w:lvl w:ilvl="0">
      <w:start w:val="1"/>
      <w:numFmt w:val="decimal"/>
      <w:pStyle w:val="DfESOutNumbered1"/>
      <w:lvlText w:val="%1."/>
      <w:lvlJc w:val="left"/>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4968" w:hanging="1368"/>
      </w:pPr>
    </w:lvl>
    <w:lvl w:ilvl="6">
      <w:start w:val="1"/>
      <w:numFmt w:val="decimal"/>
      <w:lvlText w:val="%1.%2.%3.%4.%5.%6.%7"/>
      <w:lvlJc w:val="left"/>
      <w:pPr>
        <w:ind w:left="5976" w:hanging="1656"/>
      </w:pPr>
    </w:lvl>
    <w:lvl w:ilvl="7">
      <w:start w:val="1"/>
      <w:numFmt w:val="decimal"/>
      <w:lvlText w:val="%1.%2.%3.%4.%5.%6.%7.%8"/>
      <w:lvlJc w:val="left"/>
      <w:pPr>
        <w:ind w:left="6696" w:hanging="1656"/>
      </w:pPr>
    </w:lvl>
    <w:lvl w:ilvl="8">
      <w:start w:val="1"/>
      <w:numFmt w:val="decimal"/>
      <w:lvlText w:val="%1.%2.%3.%4.%5.%6.%7.%8.%9"/>
      <w:lvlJc w:val="left"/>
      <w:pPr>
        <w:ind w:left="7560" w:hanging="1800"/>
      </w:pPr>
    </w:lvl>
  </w:abstractNum>
  <w:abstractNum w:abstractNumId="19" w15:restartNumberingAfterBreak="0">
    <w:nsid w:val="540165E1"/>
    <w:multiLevelType w:val="multilevel"/>
    <w:tmpl w:val="6CEC2326"/>
    <w:styleLink w:val="WWOutlineListStyle3"/>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6327124"/>
    <w:multiLevelType w:val="multilevel"/>
    <w:tmpl w:val="AA5636B2"/>
    <w:styleLink w:val="LFO34"/>
    <w:lvl w:ilvl="0">
      <w:start w:val="1"/>
      <w:numFmt w:val="decimal"/>
      <w:pStyle w:val="DeptOutNumbered"/>
      <w:lvlText w:val="%1."/>
      <w:lvlJc w:val="left"/>
    </w:lvl>
    <w:lvl w:ilvl="1">
      <w:start w:val="1"/>
      <w:numFmt w:val="lowerLetter"/>
      <w:lvlText w:val="."/>
      <w:lvlJc w:val="left"/>
      <w:pPr>
        <w:ind w:left="1440" w:hanging="720"/>
      </w:pPr>
    </w:lvl>
    <w:lvl w:ilvl="2">
      <w:start w:val="1"/>
      <w:numFmt w:val="lowerRoman"/>
      <w:lvlText w:val=")"/>
      <w:lvlJc w:val="left"/>
      <w:pPr>
        <w:ind w:left="2160" w:hanging="720"/>
      </w:pPr>
      <w:rPr>
        <w:rFonts w:ascii="Arial" w:hAnsi="Arial"/>
        <w:color w:val="auto"/>
        <w:sz w:val="22"/>
        <w:szCs w:val="22"/>
      </w:rPr>
    </w:lvl>
    <w:lvl w:ilvl="3">
      <w:start w:val="1"/>
      <w:numFmt w:val="lowerLetter"/>
      <w:lvlText w:val=")"/>
      <w:lvlJc w:val="left"/>
      <w:pPr>
        <w:ind w:left="2880" w:hanging="720"/>
      </w:pPr>
    </w:lvl>
    <w:lvl w:ilvl="4">
      <w:start w:val="1"/>
      <w:numFmt w:val="decimal"/>
      <w:lvlText w:val="()"/>
      <w:lvlJc w:val="left"/>
      <w:pPr>
        <w:ind w:left="3600" w:hanging="720"/>
      </w:pPr>
    </w:lvl>
    <w:lvl w:ilvl="5">
      <w:start w:val="1"/>
      <w:numFmt w:val="lowerRoman"/>
      <w:lvlText w:val="()"/>
      <w:lvlJc w:val="left"/>
      <w:pPr>
        <w:ind w:left="4320" w:hanging="720"/>
      </w:pPr>
    </w:lvl>
    <w:lvl w:ilvl="6">
      <w:start w:val="1"/>
      <w:numFmt w:val="decimal"/>
      <w:lvlText w:val="."/>
      <w:lvlJc w:val="left"/>
      <w:pPr>
        <w:ind w:left="5040" w:hanging="720"/>
      </w:pPr>
    </w:lvl>
    <w:lvl w:ilvl="7">
      <w:start w:val="1"/>
      <w:numFmt w:val="lowerLetter"/>
      <w:lvlText w:val="."/>
      <w:lvlJc w:val="left"/>
      <w:pPr>
        <w:ind w:left="5760" w:hanging="720"/>
      </w:pPr>
    </w:lvl>
    <w:lvl w:ilvl="8">
      <w:start w:val="1"/>
      <w:numFmt w:val="lowerRoman"/>
      <w:lvlText w:val="."/>
      <w:lvlJc w:val="left"/>
      <w:pPr>
        <w:ind w:left="6480" w:hanging="720"/>
      </w:pPr>
    </w:lvl>
  </w:abstractNum>
  <w:abstractNum w:abstractNumId="21" w15:restartNumberingAfterBreak="0">
    <w:nsid w:val="67503E0B"/>
    <w:multiLevelType w:val="multilevel"/>
    <w:tmpl w:val="F094E308"/>
    <w:styleLink w:val="WWOutlineListStyle1"/>
    <w:lvl w:ilvl="0">
      <w:start w:val="1"/>
      <w:numFmt w:val="none"/>
      <w:lvlText w:val="%1"/>
      <w:lvlJc w:val="left"/>
    </w:lvl>
    <w:lvl w:ilvl="1">
      <w:start w:val="1"/>
      <w:numFmt w:val="none"/>
      <w:lvlText w:val=""/>
      <w:lvlJc w:val="left"/>
    </w:lvl>
    <w:lvl w:ilvl="2">
      <w:start w:val="1"/>
      <w:numFmt w:val="none"/>
      <w:lvlText w:val=""/>
      <w:lvlJc w:val="left"/>
    </w:lvl>
    <w:lvl w:ilvl="3">
      <w:start w:val="1"/>
      <w:numFmt w:val="none"/>
      <w:lvlText w:val=""/>
      <w:lvlJc w:val="left"/>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67806329"/>
    <w:multiLevelType w:val="multilevel"/>
    <w:tmpl w:val="E1064844"/>
    <w:styleLink w:val="WWOutlineListStyle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15:restartNumberingAfterBreak="0">
    <w:nsid w:val="7F926A19"/>
    <w:multiLevelType w:val="hybridMultilevel"/>
    <w:tmpl w:val="0338D70C"/>
    <w:lvl w:ilvl="0" w:tplc="95BCE868">
      <w:numFmt w:val="bullet"/>
      <w:lvlText w:val=""/>
      <w:lvlJc w:val="left"/>
      <w:pPr>
        <w:ind w:left="410" w:hanging="286"/>
      </w:pPr>
      <w:rPr>
        <w:rFonts w:ascii="Symbol" w:eastAsia="Symbol" w:hAnsi="Symbol" w:cs="Symbol" w:hint="default"/>
        <w:color w:val="0D0D0D"/>
        <w:w w:val="100"/>
        <w:sz w:val="24"/>
        <w:szCs w:val="24"/>
        <w:lang w:val="en-US" w:eastAsia="en-US" w:bidi="ar-SA"/>
      </w:rPr>
    </w:lvl>
    <w:lvl w:ilvl="1" w:tplc="82347394">
      <w:numFmt w:val="bullet"/>
      <w:lvlText w:val="•"/>
      <w:lvlJc w:val="left"/>
      <w:pPr>
        <w:ind w:left="1907" w:hanging="286"/>
      </w:pPr>
      <w:rPr>
        <w:rFonts w:hint="default"/>
        <w:lang w:val="en-US" w:eastAsia="en-US" w:bidi="ar-SA"/>
      </w:rPr>
    </w:lvl>
    <w:lvl w:ilvl="2" w:tplc="85D233C4">
      <w:numFmt w:val="bullet"/>
      <w:lvlText w:val="•"/>
      <w:lvlJc w:val="left"/>
      <w:pPr>
        <w:ind w:left="3395" w:hanging="286"/>
      </w:pPr>
      <w:rPr>
        <w:rFonts w:hint="default"/>
        <w:lang w:val="en-US" w:eastAsia="en-US" w:bidi="ar-SA"/>
      </w:rPr>
    </w:lvl>
    <w:lvl w:ilvl="3" w:tplc="445CF7BA">
      <w:numFmt w:val="bullet"/>
      <w:lvlText w:val="•"/>
      <w:lvlJc w:val="left"/>
      <w:pPr>
        <w:ind w:left="4883" w:hanging="286"/>
      </w:pPr>
      <w:rPr>
        <w:rFonts w:hint="default"/>
        <w:lang w:val="en-US" w:eastAsia="en-US" w:bidi="ar-SA"/>
      </w:rPr>
    </w:lvl>
    <w:lvl w:ilvl="4" w:tplc="58E23AF8">
      <w:numFmt w:val="bullet"/>
      <w:lvlText w:val="•"/>
      <w:lvlJc w:val="left"/>
      <w:pPr>
        <w:ind w:left="6370" w:hanging="286"/>
      </w:pPr>
      <w:rPr>
        <w:rFonts w:hint="default"/>
        <w:lang w:val="en-US" w:eastAsia="en-US" w:bidi="ar-SA"/>
      </w:rPr>
    </w:lvl>
    <w:lvl w:ilvl="5" w:tplc="955461CC">
      <w:numFmt w:val="bullet"/>
      <w:lvlText w:val="•"/>
      <w:lvlJc w:val="left"/>
      <w:pPr>
        <w:ind w:left="7858" w:hanging="286"/>
      </w:pPr>
      <w:rPr>
        <w:rFonts w:hint="default"/>
        <w:lang w:val="en-US" w:eastAsia="en-US" w:bidi="ar-SA"/>
      </w:rPr>
    </w:lvl>
    <w:lvl w:ilvl="6" w:tplc="6ABAFB9C">
      <w:numFmt w:val="bullet"/>
      <w:lvlText w:val="•"/>
      <w:lvlJc w:val="left"/>
      <w:pPr>
        <w:ind w:left="9346" w:hanging="286"/>
      </w:pPr>
      <w:rPr>
        <w:rFonts w:hint="default"/>
        <w:lang w:val="en-US" w:eastAsia="en-US" w:bidi="ar-SA"/>
      </w:rPr>
    </w:lvl>
    <w:lvl w:ilvl="7" w:tplc="44DAD45A">
      <w:numFmt w:val="bullet"/>
      <w:lvlText w:val="•"/>
      <w:lvlJc w:val="left"/>
      <w:pPr>
        <w:ind w:left="10834" w:hanging="286"/>
      </w:pPr>
      <w:rPr>
        <w:rFonts w:hint="default"/>
        <w:lang w:val="en-US" w:eastAsia="en-US" w:bidi="ar-SA"/>
      </w:rPr>
    </w:lvl>
    <w:lvl w:ilvl="8" w:tplc="3F5C0B62">
      <w:numFmt w:val="bullet"/>
      <w:lvlText w:val="•"/>
      <w:lvlJc w:val="left"/>
      <w:pPr>
        <w:ind w:left="12321" w:hanging="286"/>
      </w:pPr>
      <w:rPr>
        <w:rFonts w:hint="default"/>
        <w:lang w:val="en-US" w:eastAsia="en-US" w:bidi="ar-SA"/>
      </w:rPr>
    </w:lvl>
  </w:abstractNum>
  <w:num w:numId="1">
    <w:abstractNumId w:val="22"/>
  </w:num>
  <w:num w:numId="2">
    <w:abstractNumId w:val="19"/>
  </w:num>
  <w:num w:numId="3">
    <w:abstractNumId w:val="5"/>
  </w:num>
  <w:num w:numId="4">
    <w:abstractNumId w:val="21"/>
  </w:num>
  <w:num w:numId="5">
    <w:abstractNumId w:val="16"/>
  </w:num>
  <w:num w:numId="6">
    <w:abstractNumId w:val="18"/>
  </w:num>
  <w:num w:numId="7">
    <w:abstractNumId w:val="17"/>
  </w:num>
  <w:num w:numId="8">
    <w:abstractNumId w:val="11"/>
  </w:num>
  <w:num w:numId="9">
    <w:abstractNumId w:val="7"/>
  </w:num>
  <w:num w:numId="10">
    <w:abstractNumId w:val="1"/>
  </w:num>
  <w:num w:numId="11">
    <w:abstractNumId w:val="15"/>
  </w:num>
  <w:num w:numId="12">
    <w:abstractNumId w:val="8"/>
  </w:num>
  <w:num w:numId="13">
    <w:abstractNumId w:val="9"/>
  </w:num>
  <w:num w:numId="14">
    <w:abstractNumId w:val="20"/>
  </w:num>
  <w:num w:numId="15">
    <w:abstractNumId w:val="14"/>
  </w:num>
  <w:num w:numId="16">
    <w:abstractNumId w:val="4"/>
  </w:num>
  <w:num w:numId="17">
    <w:abstractNumId w:val="2"/>
  </w:num>
  <w:num w:numId="18">
    <w:abstractNumId w:val="3"/>
  </w:num>
  <w:num w:numId="19">
    <w:abstractNumId w:val="23"/>
  </w:num>
  <w:num w:numId="20">
    <w:abstractNumId w:val="12"/>
  </w:num>
  <w:num w:numId="21">
    <w:abstractNumId w:val="0"/>
  </w:num>
  <w:num w:numId="22">
    <w:abstractNumId w:val="13"/>
  </w:num>
  <w:num w:numId="23">
    <w:abstractNumId w:val="6"/>
  </w:num>
  <w:num w:numId="24">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mmy Dorrington">
    <w15:presenceInfo w15:providerId="AD" w15:userId="S-1-5-21-1681664349-988158464-1283100775-11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DED"/>
    <w:rsid w:val="0016598E"/>
    <w:rsid w:val="001B4826"/>
    <w:rsid w:val="002F166B"/>
    <w:rsid w:val="00301395"/>
    <w:rsid w:val="00324558"/>
    <w:rsid w:val="003A1F22"/>
    <w:rsid w:val="003B4F42"/>
    <w:rsid w:val="003B5426"/>
    <w:rsid w:val="00417C7A"/>
    <w:rsid w:val="00476E61"/>
    <w:rsid w:val="00495A3F"/>
    <w:rsid w:val="004E7AD0"/>
    <w:rsid w:val="00586C25"/>
    <w:rsid w:val="005B6A7F"/>
    <w:rsid w:val="006A62E5"/>
    <w:rsid w:val="006A70C3"/>
    <w:rsid w:val="00751DED"/>
    <w:rsid w:val="007C3039"/>
    <w:rsid w:val="00810DB6"/>
    <w:rsid w:val="008A2872"/>
    <w:rsid w:val="008B23B7"/>
    <w:rsid w:val="00977008"/>
    <w:rsid w:val="009A666D"/>
    <w:rsid w:val="00A1321B"/>
    <w:rsid w:val="00A8747C"/>
    <w:rsid w:val="00AD522E"/>
    <w:rsid w:val="00B0768B"/>
    <w:rsid w:val="00B20B78"/>
    <w:rsid w:val="00B31D26"/>
    <w:rsid w:val="00D11E97"/>
    <w:rsid w:val="00D96B4C"/>
    <w:rsid w:val="00E664F5"/>
    <w:rsid w:val="00EE574E"/>
    <w:rsid w:val="00F00B89"/>
    <w:rsid w:val="00F15877"/>
    <w:rsid w:val="00F71EEE"/>
    <w:rsid w:val="00FF7E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AD56499"/>
  <w15:docId w15:val="{EF339623-8116-496E-87D3-6D8979C2A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en-GB" w:eastAsia="en-GB" w:bidi="ar-SA"/>
      </w:rPr>
    </w:rPrDefault>
    <w:pPrDefault>
      <w:pPr>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40" w:line="288" w:lineRule="auto"/>
    </w:pPr>
    <w:rPr>
      <w:color w:val="0D0D0D"/>
      <w:sz w:val="24"/>
      <w:szCs w:val="24"/>
    </w:rPr>
  </w:style>
  <w:style w:type="paragraph" w:styleId="Heading1">
    <w:name w:val="heading 1"/>
    <w:basedOn w:val="Normal"/>
    <w:next w:val="Normal"/>
    <w:uiPriority w:val="9"/>
    <w:qFormat/>
    <w:pPr>
      <w:pageBreakBefore/>
      <w:spacing w:line="240" w:lineRule="auto"/>
      <w:outlineLvl w:val="0"/>
    </w:pPr>
    <w:rPr>
      <w:b/>
      <w:color w:val="104F75"/>
      <w:sz w:val="36"/>
    </w:rPr>
  </w:style>
  <w:style w:type="paragraph" w:styleId="Heading2">
    <w:name w:val="heading 2"/>
    <w:basedOn w:val="Normal"/>
    <w:next w:val="Normal"/>
    <w:uiPriority w:val="9"/>
    <w:unhideWhenUsed/>
    <w:qFormat/>
    <w:pPr>
      <w:keepNext/>
      <w:spacing w:before="480" w:line="240" w:lineRule="auto"/>
      <w:outlineLvl w:val="1"/>
    </w:pPr>
    <w:rPr>
      <w:b/>
      <w:color w:val="104F75"/>
      <w:sz w:val="32"/>
      <w:szCs w:val="32"/>
    </w:rPr>
  </w:style>
  <w:style w:type="paragraph" w:styleId="Heading3">
    <w:name w:val="heading 3"/>
    <w:basedOn w:val="Heading2"/>
    <w:next w:val="Normal"/>
    <w:uiPriority w:val="9"/>
    <w:semiHidden/>
    <w:unhideWhenUsed/>
    <w:qFormat/>
    <w:pPr>
      <w:spacing w:before="360"/>
      <w:outlineLvl w:val="2"/>
    </w:pPr>
    <w:rPr>
      <w:bCs/>
      <w:sz w:val="28"/>
      <w:szCs w:val="28"/>
    </w:rPr>
  </w:style>
  <w:style w:type="paragraph" w:styleId="Heading4">
    <w:name w:val="heading 4"/>
    <w:basedOn w:val="Heading2"/>
    <w:next w:val="Normal"/>
    <w:uiPriority w:val="9"/>
    <w:semiHidden/>
    <w:unhideWhenUsed/>
    <w:qFormat/>
    <w:pPr>
      <w:spacing w:before="240"/>
      <w:outlineLvl w:val="3"/>
    </w:pPr>
    <w:rPr>
      <w:bCs/>
      <w:sz w:val="24"/>
      <w:szCs w:val="28"/>
    </w:rPr>
  </w:style>
  <w:style w:type="paragraph" w:styleId="Heading5">
    <w:name w:val="heading 5"/>
    <w:basedOn w:val="Normal"/>
    <w:next w:val="Normal"/>
    <w:uiPriority w:val="9"/>
    <w:semiHidden/>
    <w:unhideWhenUsed/>
    <w:qFormat/>
    <w:pPr>
      <w:numPr>
        <w:ilvl w:val="4"/>
        <w:numId w:val="1"/>
      </w:numPr>
      <w:spacing w:before="240" w:after="60"/>
      <w:outlineLvl w:val="4"/>
    </w:pPr>
    <w:rPr>
      <w:rFonts w:ascii="Calibri" w:hAnsi="Calibri"/>
      <w:b/>
      <w:bCs/>
      <w:i/>
      <w:iCs/>
      <w:sz w:val="26"/>
      <w:szCs w:val="26"/>
    </w:rPr>
  </w:style>
  <w:style w:type="paragraph" w:styleId="Heading6">
    <w:name w:val="heading 6"/>
    <w:basedOn w:val="Normal"/>
    <w:next w:val="Normal"/>
    <w:uiPriority w:val="9"/>
    <w:semiHidden/>
    <w:unhideWhenUsed/>
    <w:qFormat/>
    <w:pPr>
      <w:numPr>
        <w:ilvl w:val="5"/>
        <w:numId w:val="1"/>
      </w:numPr>
      <w:spacing w:before="240" w:after="60"/>
      <w:outlineLvl w:val="5"/>
    </w:pPr>
    <w:rPr>
      <w:rFonts w:ascii="Calibri" w:hAnsi="Calibri"/>
      <w:b/>
      <w:bCs/>
      <w:szCs w:val="22"/>
    </w:rPr>
  </w:style>
  <w:style w:type="paragraph" w:styleId="Heading7">
    <w:name w:val="heading 7"/>
    <w:basedOn w:val="Normal"/>
    <w:next w:val="Normal"/>
    <w:pPr>
      <w:numPr>
        <w:ilvl w:val="6"/>
        <w:numId w:val="1"/>
      </w:numPr>
      <w:spacing w:before="240" w:after="60"/>
      <w:outlineLvl w:val="6"/>
    </w:pPr>
    <w:rPr>
      <w:rFonts w:ascii="Calibri" w:hAnsi="Calibri"/>
    </w:rPr>
  </w:style>
  <w:style w:type="paragraph" w:styleId="Heading8">
    <w:name w:val="heading 8"/>
    <w:basedOn w:val="Normal"/>
    <w:next w:val="Normal"/>
    <w:pPr>
      <w:numPr>
        <w:ilvl w:val="7"/>
        <w:numId w:val="1"/>
      </w:numPr>
      <w:spacing w:before="240" w:after="60"/>
      <w:outlineLvl w:val="7"/>
    </w:pPr>
    <w:rPr>
      <w:rFonts w:ascii="Calibri" w:hAnsi="Calibri"/>
      <w:i/>
      <w:iCs/>
    </w:rPr>
  </w:style>
  <w:style w:type="paragraph" w:styleId="Heading9">
    <w:name w:val="heading 9"/>
    <w:basedOn w:val="Normal"/>
    <w:next w:val="Normal"/>
    <w:pPr>
      <w:numPr>
        <w:ilvl w:val="8"/>
        <w:numId w:val="1"/>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4">
    <w:name w:val="WW_OutlineListStyle_4"/>
    <w:basedOn w:val="NoList"/>
    <w:pPr>
      <w:numPr>
        <w:numId w:val="1"/>
      </w:numPr>
    </w:pPr>
  </w:style>
  <w:style w:type="character" w:customStyle="1" w:styleId="Heading1Char">
    <w:name w:val="Heading 1 Char"/>
    <w:rPr>
      <w:b/>
      <w:color w:val="104F75"/>
      <w:sz w:val="36"/>
      <w:szCs w:val="24"/>
    </w:rPr>
  </w:style>
  <w:style w:type="character" w:customStyle="1" w:styleId="Heading2Char">
    <w:name w:val="Heading 2 Char"/>
    <w:rPr>
      <w:b/>
      <w:color w:val="104F75"/>
      <w:sz w:val="32"/>
      <w:szCs w:val="32"/>
    </w:rPr>
  </w:style>
  <w:style w:type="character" w:customStyle="1" w:styleId="Heading3Char">
    <w:name w:val="Heading 3 Char"/>
    <w:rPr>
      <w:b/>
      <w:bCs/>
      <w:color w:val="104F75"/>
      <w:sz w:val="28"/>
      <w:szCs w:val="28"/>
    </w:rPr>
  </w:style>
  <w:style w:type="character" w:styleId="Hyperlink">
    <w:name w:val="Hyperlink"/>
    <w:rPr>
      <w:rFonts w:ascii="Arial" w:hAnsi="Arial"/>
      <w:color w:val="0000FF"/>
      <w:sz w:val="24"/>
      <w:u w:val="single"/>
    </w:rPr>
  </w:style>
  <w:style w:type="paragraph" w:styleId="TOCHeading">
    <w:name w:val="TOC Heading"/>
    <w:basedOn w:val="Normal"/>
    <w:next w:val="Normal"/>
    <w:pPr>
      <w:pageBreakBefore/>
    </w:pPr>
    <w:rPr>
      <w:rFonts w:cs="Arial"/>
      <w:b/>
      <w:color w:val="365F91"/>
      <w:sz w:val="36"/>
      <w:szCs w:val="28"/>
      <w:lang w:eastAsia="ja-JP"/>
    </w:rPr>
  </w:style>
  <w:style w:type="paragraph" w:customStyle="1" w:styleId="TitleText">
    <w:name w:val="TitleText"/>
    <w:basedOn w:val="Normal"/>
    <w:pPr>
      <w:spacing w:before="3600" w:line="240" w:lineRule="auto"/>
    </w:pPr>
    <w:rPr>
      <w:rFonts w:cs="Arial"/>
      <w:b/>
      <w:color w:val="104F75"/>
      <w:sz w:val="92"/>
      <w:szCs w:val="92"/>
    </w:rPr>
  </w:style>
  <w:style w:type="character" w:customStyle="1" w:styleId="TitleTextChar">
    <w:name w:val="TitleText Char"/>
    <w:rPr>
      <w:rFonts w:cs="Arial"/>
      <w:b/>
      <w:color w:val="104F75"/>
      <w:sz w:val="92"/>
      <w:szCs w:val="92"/>
    </w:rPr>
  </w:style>
  <w:style w:type="paragraph" w:customStyle="1" w:styleId="SubtitleText">
    <w:name w:val="SubtitleText"/>
    <w:basedOn w:val="Normal"/>
    <w:pPr>
      <w:spacing w:after="1520"/>
    </w:pPr>
    <w:rPr>
      <w:rFonts w:cs="Arial"/>
      <w:b/>
      <w:color w:val="104F75"/>
      <w:sz w:val="48"/>
      <w:szCs w:val="48"/>
    </w:rPr>
  </w:style>
  <w:style w:type="character" w:customStyle="1" w:styleId="SubtitleTextChar">
    <w:name w:val="SubtitleText Char"/>
    <w:rPr>
      <w:rFonts w:cs="Arial"/>
      <w:b/>
      <w:color w:val="104F75"/>
      <w:sz w:val="48"/>
      <w:szCs w:val="48"/>
    </w:rPr>
  </w:style>
  <w:style w:type="paragraph" w:styleId="ListBullet">
    <w:name w:val="List Bullet"/>
    <w:basedOn w:val="ListBullet5"/>
    <w:pPr>
      <w:numPr>
        <w:numId w:val="8"/>
      </w:numPr>
      <w:contextualSpacing/>
    </w:pPr>
  </w:style>
  <w:style w:type="paragraph" w:styleId="TOC1">
    <w:name w:val="toc 1"/>
    <w:basedOn w:val="Normal"/>
    <w:next w:val="Normal"/>
    <w:autoRedefine/>
    <w:pPr>
      <w:tabs>
        <w:tab w:val="right" w:pos="9498"/>
      </w:tabs>
      <w:spacing w:after="120"/>
    </w:pPr>
  </w:style>
  <w:style w:type="paragraph" w:styleId="TOC2">
    <w:name w:val="toc 2"/>
    <w:basedOn w:val="Normal"/>
    <w:next w:val="Normal"/>
    <w:autoRedefine/>
    <w:pPr>
      <w:tabs>
        <w:tab w:val="right" w:pos="9498"/>
      </w:tabs>
      <w:spacing w:after="120"/>
      <w:ind w:left="238"/>
    </w:pPr>
  </w:style>
  <w:style w:type="paragraph" w:styleId="TOC3">
    <w:name w:val="toc 3"/>
    <w:basedOn w:val="Normal"/>
    <w:next w:val="Normal"/>
    <w:autoRedefine/>
    <w:pPr>
      <w:tabs>
        <w:tab w:val="right" w:pos="9498"/>
      </w:tabs>
      <w:spacing w:after="120"/>
      <w:ind w:left="480"/>
    </w:pPr>
  </w:style>
  <w:style w:type="paragraph" w:customStyle="1" w:styleId="CopyrightBox">
    <w:name w:val="CopyrightBox"/>
    <w:basedOn w:val="Normal"/>
  </w:style>
  <w:style w:type="character" w:customStyle="1" w:styleId="CopyrightBoxChar">
    <w:name w:val="CopyrightBox Char"/>
    <w:rPr>
      <w:color w:val="0D0D0D"/>
      <w:sz w:val="24"/>
      <w:szCs w:val="24"/>
    </w:rPr>
  </w:style>
  <w:style w:type="paragraph" w:customStyle="1" w:styleId="CopyrightSpacing">
    <w:name w:val="CopyrightSpacing"/>
    <w:basedOn w:val="Normal"/>
    <w:pPr>
      <w:spacing w:before="6000" w:after="120"/>
    </w:pPr>
  </w:style>
  <w:style w:type="character" w:customStyle="1" w:styleId="CopyrightSpacingChar">
    <w:name w:val="CopyrightSpacing Char"/>
    <w:rPr>
      <w:sz w:val="24"/>
      <w:szCs w:val="24"/>
    </w:rPr>
  </w:style>
  <w:style w:type="paragraph" w:styleId="Title">
    <w:name w:val="Title"/>
    <w:basedOn w:val="Normal"/>
    <w:next w:val="Normal"/>
    <w:uiPriority w:val="10"/>
    <w:qFormat/>
    <w:pPr>
      <w:spacing w:before="240" w:line="240" w:lineRule="auto"/>
    </w:pPr>
    <w:rPr>
      <w:b/>
      <w:color w:val="104F75"/>
      <w:sz w:val="96"/>
      <w:szCs w:val="120"/>
    </w:rPr>
  </w:style>
  <w:style w:type="character" w:customStyle="1" w:styleId="TitleChar">
    <w:name w:val="Title Char"/>
    <w:rPr>
      <w:rFonts w:ascii="Arial" w:hAnsi="Arial" w:cs="Arial"/>
      <w:b/>
      <w:color w:val="104F75"/>
      <w:sz w:val="96"/>
      <w:szCs w:val="120"/>
      <w:lang w:eastAsia="en-US"/>
    </w:rPr>
  </w:style>
  <w:style w:type="paragraph" w:styleId="TableofFigures">
    <w:name w:val="table of figures"/>
    <w:basedOn w:val="Normal"/>
    <w:next w:val="Normal"/>
    <w:pPr>
      <w:spacing w:after="120"/>
    </w:pPr>
  </w:style>
  <w:style w:type="paragraph" w:styleId="ListBullet4">
    <w:name w:val="List Bullet 4"/>
    <w:basedOn w:val="Normal"/>
    <w:pPr>
      <w:numPr>
        <w:numId w:val="7"/>
      </w:numPr>
      <w:contextualSpacing/>
    </w:pPr>
  </w:style>
  <w:style w:type="paragraph" w:styleId="ListParagraph">
    <w:name w:val="List Paragraph"/>
    <w:basedOn w:val="Normal"/>
    <w:uiPriority w:val="1"/>
    <w:qFormat/>
    <w:pPr>
      <w:numPr>
        <w:numId w:val="11"/>
      </w:numPr>
      <w:contextualSpacing/>
    </w:pPr>
  </w:style>
  <w:style w:type="paragraph" w:styleId="Caption">
    <w:name w:val="caption"/>
    <w:basedOn w:val="Normal"/>
    <w:next w:val="Normal"/>
    <w:pPr>
      <w:spacing w:before="120" w:after="120"/>
      <w:jc w:val="center"/>
    </w:pPr>
    <w:rPr>
      <w:b/>
      <w:bCs/>
      <w:color w:val="000000"/>
      <w:sz w:val="20"/>
      <w:szCs w:val="20"/>
    </w:rPr>
  </w:style>
  <w:style w:type="character" w:customStyle="1" w:styleId="Heading4Char">
    <w:name w:val="Heading 4 Char"/>
    <w:rPr>
      <w:b/>
      <w:bCs/>
      <w:color w:val="104F75"/>
      <w:sz w:val="24"/>
      <w:szCs w:val="28"/>
    </w:rPr>
  </w:style>
  <w:style w:type="character" w:customStyle="1" w:styleId="Heading5Char">
    <w:name w:val="Heading 5 Char"/>
    <w:rPr>
      <w:rFonts w:ascii="Calibri" w:hAnsi="Calibri"/>
      <w:b/>
      <w:bCs/>
      <w:i/>
      <w:iCs/>
      <w:color w:val="0D0D0D"/>
      <w:sz w:val="26"/>
      <w:szCs w:val="26"/>
    </w:rPr>
  </w:style>
  <w:style w:type="character" w:customStyle="1" w:styleId="Heading6Char">
    <w:name w:val="Heading 6 Char"/>
    <w:rPr>
      <w:rFonts w:ascii="Calibri" w:hAnsi="Calibri"/>
      <w:b/>
      <w:bCs/>
      <w:color w:val="0D0D0D"/>
      <w:sz w:val="24"/>
      <w:szCs w:val="22"/>
    </w:rPr>
  </w:style>
  <w:style w:type="character" w:customStyle="1" w:styleId="Heading7Char">
    <w:name w:val="Heading 7 Char"/>
    <w:rPr>
      <w:rFonts w:ascii="Calibri" w:hAnsi="Calibri"/>
      <w:color w:val="0D0D0D"/>
      <w:sz w:val="24"/>
      <w:szCs w:val="24"/>
    </w:rPr>
  </w:style>
  <w:style w:type="character" w:customStyle="1" w:styleId="Heading8Char">
    <w:name w:val="Heading 8 Char"/>
    <w:rPr>
      <w:rFonts w:ascii="Calibri" w:hAnsi="Calibri"/>
      <w:i/>
      <w:iCs/>
      <w:color w:val="0D0D0D"/>
      <w:sz w:val="24"/>
      <w:szCs w:val="24"/>
    </w:rPr>
  </w:style>
  <w:style w:type="character" w:customStyle="1" w:styleId="Heading9Char">
    <w:name w:val="Heading 9 Char"/>
    <w:rPr>
      <w:rFonts w:ascii="Cambria" w:hAnsi="Cambria"/>
      <w:color w:val="0D0D0D"/>
      <w:sz w:val="24"/>
      <w:szCs w:val="22"/>
    </w:rPr>
  </w:style>
  <w:style w:type="paragraph" w:styleId="BodyText">
    <w:name w:val="Body Text"/>
    <w:basedOn w:val="Normal"/>
    <w:pPr>
      <w:spacing w:after="120"/>
    </w:pPr>
  </w:style>
  <w:style w:type="character" w:customStyle="1" w:styleId="BodyTextChar">
    <w:name w:val="Body Text Char"/>
    <w:basedOn w:val="DefaultParagraphFont"/>
    <w:rPr>
      <w:color w:val="0D0D0D"/>
      <w:sz w:val="24"/>
      <w:szCs w:val="24"/>
    </w:rPr>
  </w:style>
  <w:style w:type="paragraph" w:customStyle="1" w:styleId="TableHeader">
    <w:name w:val="TableHeader"/>
    <w:pPr>
      <w:suppressAutoHyphens/>
      <w:spacing w:before="60" w:after="60"/>
      <w:ind w:left="57" w:right="57"/>
      <w:jc w:val="center"/>
    </w:pPr>
    <w:rPr>
      <w:b/>
      <w:color w:val="0D0D0D"/>
      <w:sz w:val="24"/>
      <w:szCs w:val="24"/>
    </w:rPr>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customStyle="1" w:styleId="TableRow">
    <w:name w:val="TableRow"/>
    <w:pPr>
      <w:suppressAutoHyphens/>
      <w:spacing w:before="60" w:after="60"/>
      <w:ind w:left="57" w:right="57"/>
    </w:pPr>
    <w:rPr>
      <w:color w:val="0D0D0D"/>
      <w:sz w:val="24"/>
      <w:szCs w:val="24"/>
    </w:rPr>
  </w:style>
  <w:style w:type="character" w:customStyle="1" w:styleId="TableRowChar">
    <w:name w:val="TableRow Char"/>
    <w:rPr>
      <w:color w:val="0D0D0D"/>
      <w:sz w:val="24"/>
      <w:szCs w:val="24"/>
    </w:r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rPr>
      <w:color w:val="0D0D0D"/>
      <w:sz w:val="24"/>
      <w:szCs w:val="24"/>
    </w:rPr>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rPr>
      <w:color w:val="0D0D0D"/>
      <w:sz w:val="24"/>
      <w:szCs w:val="24"/>
    </w:rPr>
  </w:style>
  <w:style w:type="character" w:styleId="FollowedHyperlink">
    <w:name w:val="FollowedHyperlink"/>
    <w:basedOn w:val="DefaultParagraphFont"/>
    <w:rPr>
      <w:color w:val="0000FF"/>
      <w:u w:val="single"/>
    </w:rPr>
  </w:style>
  <w:style w:type="paragraph" w:styleId="FootnoteText">
    <w:name w:val="footnote text"/>
    <w:basedOn w:val="Normal"/>
    <w:pPr>
      <w:spacing w:after="60" w:line="240" w:lineRule="auto"/>
    </w:pPr>
    <w:rPr>
      <w:sz w:val="20"/>
      <w:szCs w:val="20"/>
    </w:rPr>
  </w:style>
  <w:style w:type="character" w:customStyle="1" w:styleId="FootnoteTextChar">
    <w:name w:val="Footnote Text Char"/>
    <w:basedOn w:val="DefaultParagraphFont"/>
  </w:style>
  <w:style w:type="character" w:styleId="FootnoteReference">
    <w:name w:val="footnote reference"/>
    <w:basedOn w:val="DefaultParagraphFont"/>
    <w:rPr>
      <w:position w:val="0"/>
      <w:vertAlign w:val="superscript"/>
    </w:rPr>
  </w:style>
  <w:style w:type="character" w:customStyle="1" w:styleId="RGB">
    <w:name w:val="RGB"/>
    <w:basedOn w:val="DefaultParagraphFont"/>
    <w:rPr>
      <w:b/>
      <w:bCs/>
      <w:sz w:val="20"/>
    </w:rPr>
  </w:style>
  <w:style w:type="paragraph" w:customStyle="1" w:styleId="ColouredBoxHeadline">
    <w:name w:val="Coloured Box Headline"/>
    <w:basedOn w:val="Normal"/>
    <w:pPr>
      <w:spacing w:before="120"/>
    </w:pPr>
    <w:rPr>
      <w:b/>
      <w:bCs/>
      <w:sz w:val="28"/>
      <w:szCs w:val="20"/>
    </w:rPr>
  </w:style>
  <w:style w:type="character" w:customStyle="1" w:styleId="RGBValues">
    <w:name w:val="RGB Values"/>
    <w:basedOn w:val="DefaultParagraphFont"/>
    <w:rPr>
      <w:sz w:val="20"/>
    </w:rPr>
  </w:style>
  <w:style w:type="paragraph" w:styleId="ListBullet5">
    <w:name w:val="List Bullet 5"/>
    <w:basedOn w:val="Normal"/>
  </w:style>
  <w:style w:type="character" w:styleId="CommentReference">
    <w:name w:val="annotation reference"/>
    <w:basedOn w:val="DefaultParagraphFont"/>
  </w:style>
  <w:style w:type="paragraph" w:styleId="CommentText">
    <w:name w:val="annotation text"/>
    <w:basedOn w:val="Normal"/>
    <w:pPr>
      <w:spacing w:line="240" w:lineRule="auto"/>
    </w:pPr>
    <w:rPr>
      <w:sz w:val="20"/>
      <w:szCs w:val="20"/>
    </w:rPr>
  </w:style>
  <w:style w:type="character" w:customStyle="1" w:styleId="CommentTextChar">
    <w:name w:val="Comment Text Char"/>
    <w:basedOn w:val="DefaultParagraphFont"/>
  </w:style>
  <w:style w:type="paragraph" w:styleId="CommentSubject">
    <w:name w:val="annotation subject"/>
    <w:basedOn w:val="CommentText"/>
    <w:next w:val="CommentText"/>
    <w:rPr>
      <w:b/>
      <w:bCs/>
    </w:rPr>
  </w:style>
  <w:style w:type="character" w:customStyle="1" w:styleId="CommentSubjectChar">
    <w:name w:val="Comment Subject Char"/>
    <w:basedOn w:val="CommentTextChar"/>
    <w:rPr>
      <w:b/>
      <w:bCs/>
    </w:rPr>
  </w:style>
  <w:style w:type="paragraph" w:customStyle="1" w:styleId="Centredembed">
    <w:name w:val="Centred embed"/>
    <w:basedOn w:val="Normal"/>
    <w:pPr>
      <w:spacing w:after="0"/>
      <w:jc w:val="center"/>
    </w:pPr>
    <w:rPr>
      <w:szCs w:val="20"/>
    </w:rPr>
  </w:style>
  <w:style w:type="paragraph" w:styleId="Date">
    <w:name w:val="Date"/>
    <w:basedOn w:val="Normal"/>
    <w:next w:val="Normal"/>
    <w:rPr>
      <w:rFonts w:cs="Arial"/>
      <w:b/>
      <w:bCs/>
      <w:color w:val="104F75"/>
      <w:sz w:val="44"/>
      <w:szCs w:val="44"/>
    </w:rPr>
  </w:style>
  <w:style w:type="character" w:customStyle="1" w:styleId="DateChar">
    <w:name w:val="Date Char"/>
    <w:basedOn w:val="DefaultParagraphFont"/>
    <w:rPr>
      <w:rFonts w:cs="Arial"/>
      <w:b/>
      <w:bCs/>
      <w:color w:val="104F75"/>
      <w:sz w:val="44"/>
      <w:szCs w:val="44"/>
    </w:rPr>
  </w:style>
  <w:style w:type="character" w:customStyle="1" w:styleId="SourceChar">
    <w:name w:val="Source Char"/>
    <w:basedOn w:val="DefaultParagraphFont"/>
  </w:style>
  <w:style w:type="paragraph" w:customStyle="1" w:styleId="Source">
    <w:name w:val="Source"/>
    <w:basedOn w:val="Normal"/>
    <w:pPr>
      <w:jc w:val="right"/>
    </w:pPr>
    <w:rPr>
      <w:sz w:val="20"/>
      <w:szCs w:val="20"/>
    </w:rPr>
  </w:style>
  <w:style w:type="paragraph" w:customStyle="1" w:styleId="DfESOutNumbered1">
    <w:name w:val="DfESOutNumbered1"/>
    <w:basedOn w:val="Normal"/>
    <w:pPr>
      <w:numPr>
        <w:numId w:val="6"/>
      </w:numPr>
    </w:pPr>
  </w:style>
  <w:style w:type="character" w:customStyle="1" w:styleId="DfESOutNumbered1Char">
    <w:name w:val="DfESOutNumbered1 Char"/>
    <w:rPr>
      <w:sz w:val="24"/>
      <w:szCs w:val="24"/>
    </w:rPr>
  </w:style>
  <w:style w:type="paragraph" w:customStyle="1" w:styleId="TableRowRight">
    <w:name w:val="TableRowRight"/>
    <w:basedOn w:val="TableRow"/>
    <w:pPr>
      <w:jc w:val="right"/>
    </w:pPr>
    <w:rPr>
      <w:szCs w:val="20"/>
    </w:rPr>
  </w:style>
  <w:style w:type="paragraph" w:customStyle="1" w:styleId="TableRowCentered">
    <w:name w:val="TableRowCentered"/>
    <w:basedOn w:val="TableRow"/>
    <w:pPr>
      <w:jc w:val="center"/>
    </w:pPr>
    <w:rPr>
      <w:szCs w:val="20"/>
    </w:rPr>
  </w:style>
  <w:style w:type="paragraph" w:customStyle="1" w:styleId="SocialMedia">
    <w:name w:val="SocialMedia"/>
    <w:basedOn w:val="Normal"/>
    <w:pPr>
      <w:tabs>
        <w:tab w:val="left" w:pos="4253"/>
        <w:tab w:val="left" w:pos="4820"/>
      </w:tabs>
      <w:spacing w:after="0" w:line="240" w:lineRule="auto"/>
      <w:ind w:firstLine="34"/>
    </w:pPr>
  </w:style>
  <w:style w:type="paragraph" w:customStyle="1" w:styleId="Reference">
    <w:name w:val="Reference"/>
    <w:basedOn w:val="Normal"/>
    <w:pPr>
      <w:tabs>
        <w:tab w:val="left" w:pos="1701"/>
      </w:tabs>
      <w:spacing w:before="240"/>
    </w:pPr>
  </w:style>
  <w:style w:type="character" w:customStyle="1" w:styleId="SocialMediaChar">
    <w:name w:val="SocialMedia Char"/>
    <w:basedOn w:val="DefaultParagraphFont"/>
    <w:rPr>
      <w:sz w:val="24"/>
      <w:szCs w:val="24"/>
    </w:rPr>
  </w:style>
  <w:style w:type="paragraph" w:customStyle="1" w:styleId="Licence">
    <w:name w:val="Licence"/>
    <w:basedOn w:val="Normal"/>
    <w:pPr>
      <w:tabs>
        <w:tab w:val="left" w:pos="1418"/>
      </w:tabs>
      <w:ind w:left="284"/>
      <w:contextualSpacing/>
    </w:pPr>
  </w:style>
  <w:style w:type="character" w:customStyle="1" w:styleId="ReferenceChar">
    <w:name w:val="Reference Char"/>
    <w:basedOn w:val="DefaultParagraphFont"/>
    <w:rPr>
      <w:color w:val="0D0D0D"/>
      <w:sz w:val="24"/>
      <w:szCs w:val="24"/>
    </w:rPr>
  </w:style>
  <w:style w:type="paragraph" w:customStyle="1" w:styleId="LicenceIntro">
    <w:name w:val="LicenceIntro"/>
    <w:basedOn w:val="Licence"/>
    <w:pPr>
      <w:spacing w:after="0"/>
      <w:ind w:left="0"/>
    </w:pPr>
    <w:rPr>
      <w:szCs w:val="20"/>
    </w:rPr>
  </w:style>
  <w:style w:type="character" w:customStyle="1" w:styleId="LicenceChar">
    <w:name w:val="Licence Char"/>
    <w:basedOn w:val="DefaultParagraphFont"/>
    <w:rPr>
      <w:sz w:val="24"/>
      <w:szCs w:val="24"/>
    </w:rPr>
  </w:style>
  <w:style w:type="paragraph" w:styleId="ListBullet2">
    <w:name w:val="List Bullet 2"/>
    <w:basedOn w:val="Normal"/>
    <w:pPr>
      <w:numPr>
        <w:numId w:val="9"/>
      </w:numPr>
      <w:tabs>
        <w:tab w:val="left" w:pos="-1438"/>
      </w:tabs>
      <w:contextualSpacing/>
    </w:pPr>
  </w:style>
  <w:style w:type="paragraph" w:customStyle="1" w:styleId="Logos">
    <w:name w:val="Logos"/>
    <w:basedOn w:val="Normal"/>
    <w:pPr>
      <w:pageBreakBefore/>
      <w:widowControl w:val="0"/>
    </w:pPr>
  </w:style>
  <w:style w:type="character" w:customStyle="1" w:styleId="LogosChar">
    <w:name w:val="Logos Char"/>
    <w:basedOn w:val="DefaultParagraphFont"/>
    <w:rPr>
      <w:color w:val="0D0D0D"/>
      <w:sz w:val="24"/>
      <w:szCs w:val="24"/>
    </w:rPr>
  </w:style>
  <w:style w:type="paragraph" w:styleId="ListBullet3">
    <w:name w:val="List Bullet 3"/>
    <w:basedOn w:val="Normal"/>
    <w:pPr>
      <w:numPr>
        <w:numId w:val="10"/>
      </w:numPr>
      <w:contextualSpacing/>
    </w:pPr>
  </w:style>
  <w:style w:type="paragraph" w:customStyle="1" w:styleId="DfESOutNumbered">
    <w:name w:val="DfESOutNumbered"/>
    <w:basedOn w:val="Normal"/>
    <w:pPr>
      <w:widowControl w:val="0"/>
      <w:numPr>
        <w:numId w:val="12"/>
      </w:numPr>
      <w:overflowPunct w:val="0"/>
      <w:autoSpaceDE w:val="0"/>
      <w:spacing w:line="240" w:lineRule="auto"/>
      <w:textAlignment w:val="baseline"/>
    </w:pPr>
    <w:rPr>
      <w:rFonts w:cs="Arial"/>
      <w:color w:val="auto"/>
      <w:sz w:val="22"/>
      <w:szCs w:val="20"/>
      <w:lang w:eastAsia="en-US"/>
    </w:rPr>
  </w:style>
  <w:style w:type="character" w:customStyle="1" w:styleId="DfESOutNumberedChar">
    <w:name w:val="DfESOutNumbered Char"/>
    <w:basedOn w:val="LogosChar"/>
    <w:rPr>
      <w:rFonts w:cs="Arial"/>
      <w:color w:val="0D0D0D"/>
      <w:sz w:val="22"/>
      <w:szCs w:val="24"/>
      <w:lang w:eastAsia="en-US"/>
    </w:rPr>
  </w:style>
  <w:style w:type="paragraph" w:customStyle="1" w:styleId="DeptBullets">
    <w:name w:val="DeptBullets"/>
    <w:basedOn w:val="Normal"/>
    <w:pPr>
      <w:widowControl w:val="0"/>
      <w:numPr>
        <w:numId w:val="13"/>
      </w:numPr>
      <w:overflowPunct w:val="0"/>
      <w:autoSpaceDE w:val="0"/>
      <w:spacing w:line="240" w:lineRule="auto"/>
      <w:textAlignment w:val="baseline"/>
    </w:pPr>
    <w:rPr>
      <w:color w:val="auto"/>
      <w:szCs w:val="20"/>
      <w:lang w:eastAsia="en-US"/>
    </w:rPr>
  </w:style>
  <w:style w:type="character" w:customStyle="1" w:styleId="DeptBulletsChar">
    <w:name w:val="DeptBullets Char"/>
    <w:basedOn w:val="LogosChar"/>
    <w:rPr>
      <w:color w:val="0D0D0D"/>
      <w:sz w:val="24"/>
      <w:szCs w:val="24"/>
      <w:lang w:eastAsia="en-US"/>
    </w:rPr>
  </w:style>
  <w:style w:type="paragraph" w:customStyle="1" w:styleId="TOCHeader">
    <w:name w:val="TOC Header"/>
    <w:pPr>
      <w:pageBreakBefore/>
      <w:suppressAutoHyphens/>
    </w:pPr>
    <w:rPr>
      <w:b/>
      <w:color w:val="104F75"/>
      <w:sz w:val="36"/>
      <w:szCs w:val="24"/>
    </w:rPr>
  </w:style>
  <w:style w:type="character" w:customStyle="1" w:styleId="TOCHeaderChar">
    <w:name w:val="TOC Header Char"/>
    <w:rPr>
      <w:b/>
      <w:color w:val="104F75"/>
      <w:sz w:val="36"/>
      <w:szCs w:val="24"/>
    </w:rPr>
  </w:style>
  <w:style w:type="paragraph" w:styleId="BodyTextIndent">
    <w:name w:val="Body Text Indent"/>
    <w:basedOn w:val="Normal"/>
    <w:pPr>
      <w:widowControl w:val="0"/>
      <w:overflowPunct w:val="0"/>
      <w:autoSpaceDE w:val="0"/>
      <w:spacing w:after="0" w:line="240" w:lineRule="auto"/>
      <w:ind w:left="288"/>
      <w:textAlignment w:val="baseline"/>
    </w:pPr>
    <w:rPr>
      <w:color w:val="auto"/>
      <w:szCs w:val="20"/>
      <w:lang w:eastAsia="en-US"/>
    </w:rPr>
  </w:style>
  <w:style w:type="character" w:customStyle="1" w:styleId="BodyTextIndentChar">
    <w:name w:val="Body Text Indent Char"/>
    <w:basedOn w:val="DefaultParagraphFont"/>
    <w:rPr>
      <w:sz w:val="24"/>
      <w:lang w:eastAsia="en-US"/>
    </w:rPr>
  </w:style>
  <w:style w:type="paragraph" w:customStyle="1" w:styleId="DeptOutNumbered">
    <w:name w:val="DeptOutNumbered"/>
    <w:basedOn w:val="Normal"/>
    <w:pPr>
      <w:widowControl w:val="0"/>
      <w:numPr>
        <w:numId w:val="14"/>
      </w:numPr>
      <w:overflowPunct w:val="0"/>
      <w:autoSpaceDE w:val="0"/>
      <w:spacing w:line="240" w:lineRule="auto"/>
      <w:textAlignment w:val="baseline"/>
    </w:pPr>
    <w:rPr>
      <w:color w:val="auto"/>
      <w:szCs w:val="20"/>
      <w:lang w:eastAsia="en-US"/>
    </w:rPr>
  </w:style>
  <w:style w:type="paragraph" w:customStyle="1" w:styleId="Heading">
    <w:name w:val="Heading"/>
    <w:basedOn w:val="Normal"/>
    <w:next w:val="Normal"/>
    <w:pPr>
      <w:keepNext/>
      <w:keepLines/>
      <w:widowControl w:val="0"/>
      <w:overflowPunct w:val="0"/>
      <w:autoSpaceDE w:val="0"/>
      <w:spacing w:before="240" w:line="240" w:lineRule="auto"/>
      <w:ind w:left="-720"/>
      <w:textAlignment w:val="baseline"/>
    </w:pPr>
    <w:rPr>
      <w:b/>
      <w:color w:val="auto"/>
      <w:szCs w:val="20"/>
      <w:lang w:eastAsia="en-US"/>
    </w:rPr>
  </w:style>
  <w:style w:type="paragraph" w:customStyle="1" w:styleId="MinuteTop">
    <w:name w:val="Minute Top"/>
    <w:basedOn w:val="Normal"/>
    <w:pPr>
      <w:widowControl w:val="0"/>
      <w:tabs>
        <w:tab w:val="left" w:pos="4680"/>
        <w:tab w:val="left" w:pos="5587"/>
      </w:tabs>
      <w:overflowPunct w:val="0"/>
      <w:autoSpaceDE w:val="0"/>
      <w:spacing w:after="0" w:line="240" w:lineRule="auto"/>
      <w:textAlignment w:val="baseline"/>
    </w:pPr>
    <w:rPr>
      <w:color w:val="auto"/>
      <w:szCs w:val="20"/>
      <w:lang w:eastAsia="en-US"/>
    </w:rPr>
  </w:style>
  <w:style w:type="paragraph" w:customStyle="1" w:styleId="Numbered">
    <w:name w:val="Numbered"/>
    <w:basedOn w:val="Normal"/>
    <w:pPr>
      <w:widowControl w:val="0"/>
      <w:overflowPunct w:val="0"/>
      <w:autoSpaceDE w:val="0"/>
      <w:spacing w:line="240" w:lineRule="auto"/>
      <w:textAlignment w:val="baseline"/>
    </w:pPr>
    <w:rPr>
      <w:color w:val="auto"/>
      <w:szCs w:val="20"/>
      <w:lang w:eastAsia="en-US"/>
    </w:rPr>
  </w:style>
  <w:style w:type="character" w:styleId="PageNumber">
    <w:name w:val="page number"/>
    <w:basedOn w:val="DefaultParagraphFont"/>
  </w:style>
  <w:style w:type="character" w:customStyle="1" w:styleId="PersonalComposeStyle">
    <w:name w:val="Personal Compose Style"/>
    <w:basedOn w:val="DefaultParagraphFont"/>
    <w:rPr>
      <w:rFonts w:ascii="Arial" w:hAnsi="Arial" w:cs="Arial"/>
      <w:color w:val="auto"/>
      <w:sz w:val="20"/>
    </w:rPr>
  </w:style>
  <w:style w:type="character" w:customStyle="1" w:styleId="PersonalReplyStyle">
    <w:name w:val="Personal Reply Style"/>
    <w:basedOn w:val="DefaultParagraphFont"/>
    <w:rPr>
      <w:rFonts w:ascii="Arial" w:hAnsi="Arial" w:cs="Arial"/>
      <w:color w:val="auto"/>
      <w:sz w:val="20"/>
    </w:rPr>
  </w:style>
  <w:style w:type="paragraph" w:customStyle="1" w:styleId="Sub-Heading">
    <w:name w:val="Sub-Heading"/>
    <w:basedOn w:val="Heading"/>
    <w:next w:val="Numbered"/>
    <w:pPr>
      <w:spacing w:before="0"/>
    </w:pPr>
  </w:style>
  <w:style w:type="paragraph" w:styleId="Subtitle">
    <w:name w:val="Subtitle"/>
    <w:basedOn w:val="Normal"/>
    <w:uiPriority w:val="11"/>
    <w:qFormat/>
    <w:pPr>
      <w:widowControl w:val="0"/>
      <w:overflowPunct w:val="0"/>
      <w:autoSpaceDE w:val="0"/>
      <w:spacing w:after="60" w:line="240" w:lineRule="auto"/>
      <w:jc w:val="center"/>
      <w:textAlignment w:val="baseline"/>
    </w:pPr>
    <w:rPr>
      <w:i/>
      <w:color w:val="auto"/>
      <w:szCs w:val="20"/>
      <w:lang w:eastAsia="en-US"/>
    </w:rPr>
  </w:style>
  <w:style w:type="character" w:customStyle="1" w:styleId="SubtitleChar">
    <w:name w:val="Subtitle Char"/>
    <w:basedOn w:val="DefaultParagraphFont"/>
    <w:rPr>
      <w:i/>
      <w:sz w:val="24"/>
      <w:lang w:eastAsia="en-US"/>
    </w:rPr>
  </w:style>
  <w:style w:type="paragraph" w:customStyle="1" w:styleId="DfESBullets">
    <w:name w:val="DfESBullets"/>
    <w:basedOn w:val="Normal"/>
    <w:pPr>
      <w:widowControl w:val="0"/>
      <w:numPr>
        <w:numId w:val="15"/>
      </w:numPr>
      <w:overflowPunct w:val="0"/>
      <w:autoSpaceDE w:val="0"/>
      <w:spacing w:line="240" w:lineRule="auto"/>
      <w:textAlignment w:val="baseline"/>
    </w:pPr>
    <w:rPr>
      <w:rFonts w:cs="Arial"/>
      <w:color w:val="auto"/>
      <w:sz w:val="22"/>
      <w:szCs w:val="20"/>
      <w:lang w:eastAsia="en-US"/>
    </w:rPr>
  </w:style>
  <w:style w:type="character" w:styleId="UnresolvedMention">
    <w:name w:val="Unresolved Mention"/>
    <w:basedOn w:val="DefaultParagraphFont"/>
    <w:rPr>
      <w:color w:val="605E5C"/>
      <w:shd w:val="clear" w:color="auto" w:fill="E1DFDD"/>
    </w:rPr>
  </w:style>
  <w:style w:type="paragraph" w:styleId="Revision">
    <w:name w:val="Revision"/>
    <w:rPr>
      <w:color w:val="0D0D0D"/>
      <w:sz w:val="24"/>
      <w:szCs w:val="24"/>
    </w:rPr>
  </w:style>
  <w:style w:type="character" w:styleId="Mention">
    <w:name w:val="Mention"/>
    <w:basedOn w:val="DefaultParagraphFont"/>
    <w:rPr>
      <w:color w:val="2B579A"/>
      <w:shd w:val="clear" w:color="auto" w:fill="E1DFDD"/>
    </w:rPr>
  </w:style>
  <w:style w:type="character" w:customStyle="1" w:styleId="ListParagraphChar">
    <w:name w:val="List Paragraph Char"/>
    <w:basedOn w:val="DefaultParagraphFont"/>
    <w:rPr>
      <w:color w:val="0D0D0D"/>
      <w:sz w:val="24"/>
      <w:szCs w:val="24"/>
    </w:rPr>
  </w:style>
  <w:style w:type="numbering" w:customStyle="1" w:styleId="WWOutlineListStyle3">
    <w:name w:val="WW_OutlineListStyle_3"/>
    <w:basedOn w:val="NoList"/>
    <w:pPr>
      <w:numPr>
        <w:numId w:val="2"/>
      </w:numPr>
    </w:pPr>
  </w:style>
  <w:style w:type="numbering" w:customStyle="1" w:styleId="WWOutlineListStyle2">
    <w:name w:val="WW_OutlineListStyle_2"/>
    <w:basedOn w:val="NoList"/>
    <w:pPr>
      <w:numPr>
        <w:numId w:val="3"/>
      </w:numPr>
    </w:pPr>
  </w:style>
  <w:style w:type="numbering" w:customStyle="1" w:styleId="WWOutlineListStyle1">
    <w:name w:val="WW_OutlineListStyle_1"/>
    <w:basedOn w:val="NoList"/>
    <w:pPr>
      <w:numPr>
        <w:numId w:val="4"/>
      </w:numPr>
    </w:pPr>
  </w:style>
  <w:style w:type="numbering" w:customStyle="1" w:styleId="WWOutlineListStyle">
    <w:name w:val="WW_OutlineListStyle"/>
    <w:basedOn w:val="NoList"/>
    <w:pPr>
      <w:numPr>
        <w:numId w:val="5"/>
      </w:numPr>
    </w:pPr>
  </w:style>
  <w:style w:type="numbering" w:customStyle="1" w:styleId="LFO3">
    <w:name w:val="LFO3"/>
    <w:basedOn w:val="NoList"/>
    <w:pPr>
      <w:numPr>
        <w:numId w:val="6"/>
      </w:numPr>
    </w:pPr>
  </w:style>
  <w:style w:type="numbering" w:customStyle="1" w:styleId="LFO4">
    <w:name w:val="LFO4"/>
    <w:basedOn w:val="NoList"/>
    <w:pPr>
      <w:numPr>
        <w:numId w:val="7"/>
      </w:numPr>
    </w:pPr>
  </w:style>
  <w:style w:type="numbering" w:customStyle="1" w:styleId="LFO6">
    <w:name w:val="LFO6"/>
    <w:basedOn w:val="NoList"/>
    <w:pPr>
      <w:numPr>
        <w:numId w:val="8"/>
      </w:numPr>
    </w:pPr>
  </w:style>
  <w:style w:type="numbering" w:customStyle="1" w:styleId="LFO9">
    <w:name w:val="LFO9"/>
    <w:basedOn w:val="NoList"/>
    <w:pPr>
      <w:numPr>
        <w:numId w:val="9"/>
      </w:numPr>
    </w:pPr>
  </w:style>
  <w:style w:type="numbering" w:customStyle="1" w:styleId="LFO10">
    <w:name w:val="LFO10"/>
    <w:basedOn w:val="NoList"/>
    <w:pPr>
      <w:numPr>
        <w:numId w:val="10"/>
      </w:numPr>
    </w:pPr>
  </w:style>
  <w:style w:type="numbering" w:customStyle="1" w:styleId="LFO25">
    <w:name w:val="LFO25"/>
    <w:basedOn w:val="NoList"/>
    <w:pPr>
      <w:numPr>
        <w:numId w:val="11"/>
      </w:numPr>
    </w:pPr>
  </w:style>
  <w:style w:type="numbering" w:customStyle="1" w:styleId="LFO28">
    <w:name w:val="LFO28"/>
    <w:basedOn w:val="NoList"/>
    <w:pPr>
      <w:numPr>
        <w:numId w:val="12"/>
      </w:numPr>
    </w:pPr>
  </w:style>
  <w:style w:type="numbering" w:customStyle="1" w:styleId="LFO30">
    <w:name w:val="LFO30"/>
    <w:basedOn w:val="NoList"/>
    <w:pPr>
      <w:numPr>
        <w:numId w:val="13"/>
      </w:numPr>
    </w:pPr>
  </w:style>
  <w:style w:type="numbering" w:customStyle="1" w:styleId="LFO34">
    <w:name w:val="LFO34"/>
    <w:basedOn w:val="NoList"/>
    <w:pPr>
      <w:numPr>
        <w:numId w:val="14"/>
      </w:numPr>
    </w:pPr>
  </w:style>
  <w:style w:type="numbering" w:customStyle="1" w:styleId="LFO36">
    <w:name w:val="LFO36"/>
    <w:basedOn w:val="NoList"/>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oleObject" Target="embeddings/oleObject4.bin"/><Relationship Id="rId10" Type="http://schemas.openxmlformats.org/officeDocument/2006/relationships/image" Target="media/image3.png"/><Relationship Id="rId19" Type="http://schemas.microsoft.com/office/2011/relationships/people" Target="people.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3859</Words>
  <Characters>21998</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School music development plan summary template</vt:lpstr>
    </vt:vector>
  </TitlesOfParts>
  <Company/>
  <LinksUpToDate>false</LinksUpToDate>
  <CharactersWithSpaces>25806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music development plan summary template</dc:title>
  <dc:subject/>
  <dc:creator>Department for Education</dc:creator>
  <dc:description/>
  <cp:lastModifiedBy>Emma Carton</cp:lastModifiedBy>
  <cp:revision>2</cp:revision>
  <cp:lastPrinted>2014-09-18T05:26:00Z</cp:lastPrinted>
  <dcterms:created xsi:type="dcterms:W3CDTF">2024-08-31T21:47:00Z</dcterms:created>
  <dcterms:modified xsi:type="dcterms:W3CDTF">2024-08-31T21:47:00Z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0x0101004A2996D1BDD7BD4E9FA3C1D724278F7C</vt:lpwstr>
  </property>
  <property fmtid="{D5CDD505-2E9C-101B-9397-08002B2CF9AE}" pid="4" name="IWPGroupOOB">
    <vt:lpwstr>Communications Directorate</vt:lpwstr>
  </property>
  <property fmtid="{D5CDD505-2E9C-101B-9397-08002B2CF9AE}" pid="5" name="_dlc_DocIdItemGuid">
    <vt:lpwstr>f1dd1af3-30bb-446e-af34-5327635f4b16</vt:lpwstr>
  </property>
  <property fmtid="{D5CDD505-2E9C-101B-9397-08002B2CF9AE}" pid="6" name="IWPOrganisationalUnit">
    <vt:lpwstr>3;#DfE|cc08a6d4-dfde-4d0f-bd85-069ebcef80d5</vt:lpwstr>
  </property>
  <property fmtid="{D5CDD505-2E9C-101B-9397-08002B2CF9AE}" pid="7" name="IWPOwner">
    <vt:lpwstr>1;#DfE|a484111e-5b24-4ad9-9778-c536c8c88985</vt:lpwstr>
  </property>
  <property fmtid="{D5CDD505-2E9C-101B-9397-08002B2CF9AE}" pid="8" name="IWPSubject">
    <vt:lpwstr/>
  </property>
  <property fmtid="{D5CDD505-2E9C-101B-9397-08002B2CF9AE}" pid="9" name="IWPFunction">
    <vt:lpwstr/>
  </property>
  <property fmtid="{D5CDD505-2E9C-101B-9397-08002B2CF9AE}" pid="10" name="IWPSiteType">
    <vt:lpwstr/>
  </property>
  <property fmtid="{D5CDD505-2E9C-101B-9397-08002B2CF9AE}" pid="11" name="IWPRightsProtectiveMarking">
    <vt:lpwstr>2;#Official|0884c477-2e62-47ea-b19c-5af6e91124c5</vt:lpwstr>
  </property>
  <property fmtid="{D5CDD505-2E9C-101B-9397-08002B2CF9AE}" pid="12" name="Site">
    <vt:lpwstr>22;#Communic​ati​ons|60b3cc5e-d979-4a7a-b73d-c058e341a548</vt:lpwstr>
  </property>
  <property fmtid="{D5CDD505-2E9C-101B-9397-08002B2CF9AE}" pid="13" name="MediaServiceImageTags">
    <vt:lpwstr/>
  </property>
</Properties>
</file>